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pPr w:leftFromText="141" w:rightFromText="141" w:horzAnchor="margin" w:tblpX="-572" w:tblpY="-784"/>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801"/>
        <w:gridCol w:w="3730"/>
      </w:tblGrid>
      <w:tr w:rsidR="009B79C8" w14:paraId="7CE13436" w14:textId="77777777" w:rsidTr="002A37BB">
        <w:tc>
          <w:tcPr>
            <w:tcW w:w="5812" w:type="dxa"/>
          </w:tcPr>
          <w:p w14:paraId="061F592C" w14:textId="2C2A8FB9" w:rsidR="009B79C8" w:rsidRPr="00304EAB" w:rsidRDefault="00C1522B" w:rsidP="002A37BB">
            <w:pPr>
              <w:jc w:val="center"/>
              <w:rPr>
                <w:b/>
                <w:sz w:val="26"/>
                <w:szCs w:val="26"/>
              </w:rPr>
            </w:pPr>
            <w:r>
              <w:rPr>
                <w:b/>
                <w:sz w:val="26"/>
                <w:szCs w:val="26"/>
              </w:rPr>
              <w:t xml:space="preserve"> </w:t>
            </w:r>
            <w:r w:rsidR="009B79C8" w:rsidRPr="00304EAB">
              <w:rPr>
                <w:b/>
                <w:sz w:val="26"/>
                <w:szCs w:val="26"/>
              </w:rPr>
              <w:t>MINIST</w:t>
            </w:r>
            <w:r w:rsidR="009B79C8">
              <w:rPr>
                <w:b/>
                <w:sz w:val="26"/>
                <w:szCs w:val="26"/>
              </w:rPr>
              <w:t>E</w:t>
            </w:r>
            <w:r w:rsidR="009B79C8" w:rsidRPr="00304EAB">
              <w:rPr>
                <w:b/>
                <w:sz w:val="26"/>
                <w:szCs w:val="26"/>
              </w:rPr>
              <w:t xml:space="preserve">RE </w:t>
            </w:r>
            <w:r w:rsidR="009B79C8">
              <w:rPr>
                <w:b/>
                <w:sz w:val="26"/>
                <w:szCs w:val="26"/>
              </w:rPr>
              <w:t xml:space="preserve">DE </w:t>
            </w:r>
            <w:r w:rsidR="009B79C8" w:rsidRPr="00304EAB">
              <w:rPr>
                <w:b/>
                <w:sz w:val="26"/>
                <w:szCs w:val="26"/>
              </w:rPr>
              <w:t>L’AGRICULTURE, DES RESSOURCES ANIMALES ET HALIEUTIQUES</w:t>
            </w:r>
          </w:p>
          <w:p w14:paraId="7BAC8E2D" w14:textId="77777777" w:rsidR="009B79C8" w:rsidRPr="00304EAB" w:rsidRDefault="009B79C8" w:rsidP="002A37BB">
            <w:pPr>
              <w:jc w:val="center"/>
              <w:rPr>
                <w:b/>
                <w:sz w:val="26"/>
                <w:szCs w:val="26"/>
              </w:rPr>
            </w:pPr>
            <w:r w:rsidRPr="00304EAB">
              <w:rPr>
                <w:b/>
                <w:sz w:val="26"/>
                <w:szCs w:val="26"/>
              </w:rPr>
              <w:t>-------------------</w:t>
            </w:r>
          </w:p>
          <w:p w14:paraId="25D74019" w14:textId="31E857C4" w:rsidR="009B79C8" w:rsidRPr="00304EAB" w:rsidRDefault="009B79C8" w:rsidP="002A37BB">
            <w:pPr>
              <w:jc w:val="center"/>
              <w:rPr>
                <w:b/>
                <w:sz w:val="26"/>
                <w:szCs w:val="26"/>
              </w:rPr>
            </w:pPr>
            <w:r>
              <w:rPr>
                <w:b/>
                <w:sz w:val="26"/>
                <w:szCs w:val="26"/>
              </w:rPr>
              <w:t>SECRETARIAT GENERAL</w:t>
            </w:r>
          </w:p>
          <w:p w14:paraId="4DC2BA5A" w14:textId="77777777" w:rsidR="009B79C8" w:rsidRPr="00304EAB" w:rsidRDefault="009B79C8" w:rsidP="002A37BB">
            <w:pPr>
              <w:jc w:val="center"/>
              <w:rPr>
                <w:b/>
                <w:sz w:val="26"/>
                <w:szCs w:val="26"/>
              </w:rPr>
            </w:pPr>
            <w:r w:rsidRPr="00304EAB">
              <w:rPr>
                <w:b/>
                <w:sz w:val="26"/>
                <w:szCs w:val="26"/>
              </w:rPr>
              <w:t>-------------------</w:t>
            </w:r>
          </w:p>
          <w:p w14:paraId="4273DC2C" w14:textId="77777777" w:rsidR="009B79C8" w:rsidRPr="00304EAB" w:rsidRDefault="009B79C8" w:rsidP="002A37BB">
            <w:pPr>
              <w:jc w:val="center"/>
              <w:rPr>
                <w:b/>
                <w:sz w:val="26"/>
                <w:szCs w:val="26"/>
              </w:rPr>
            </w:pPr>
            <w:r>
              <w:rPr>
                <w:b/>
                <w:sz w:val="26"/>
                <w:szCs w:val="26"/>
              </w:rPr>
              <w:t>CONSEIL BURKINABE DES FILIERES AGROPASTORALES ET HALIEUTIQUES</w:t>
            </w:r>
          </w:p>
          <w:p w14:paraId="71D256C7" w14:textId="77777777" w:rsidR="009B79C8" w:rsidRDefault="009B79C8" w:rsidP="002A37BB"/>
        </w:tc>
        <w:tc>
          <w:tcPr>
            <w:tcW w:w="801" w:type="dxa"/>
          </w:tcPr>
          <w:p w14:paraId="2D58057B" w14:textId="77777777" w:rsidR="009B79C8" w:rsidRDefault="009B79C8" w:rsidP="002A37BB"/>
        </w:tc>
        <w:tc>
          <w:tcPr>
            <w:tcW w:w="3730" w:type="dxa"/>
          </w:tcPr>
          <w:p w14:paraId="24D71CD2" w14:textId="77777777" w:rsidR="009B79C8" w:rsidRPr="00304EAB" w:rsidRDefault="009B79C8" w:rsidP="002A37BB">
            <w:pPr>
              <w:jc w:val="center"/>
              <w:rPr>
                <w:b/>
                <w:sz w:val="26"/>
                <w:szCs w:val="26"/>
              </w:rPr>
            </w:pPr>
            <w:r w:rsidRPr="00304EAB">
              <w:rPr>
                <w:b/>
                <w:sz w:val="26"/>
                <w:szCs w:val="26"/>
              </w:rPr>
              <w:t>BURKINA FASO</w:t>
            </w:r>
          </w:p>
          <w:p w14:paraId="6B7975A9" w14:textId="77777777" w:rsidR="009B79C8" w:rsidRPr="00304EAB" w:rsidRDefault="009B79C8" w:rsidP="002A37BB">
            <w:pPr>
              <w:jc w:val="center"/>
              <w:rPr>
                <w:b/>
                <w:sz w:val="26"/>
                <w:szCs w:val="26"/>
              </w:rPr>
            </w:pPr>
            <w:r>
              <w:rPr>
                <w:b/>
                <w:sz w:val="26"/>
                <w:szCs w:val="26"/>
              </w:rPr>
              <w:t>La Patrie ou la Mort, nous Vaincrons</w:t>
            </w:r>
          </w:p>
          <w:p w14:paraId="2DA3B847" w14:textId="77777777" w:rsidR="009B79C8" w:rsidRDefault="009B79C8" w:rsidP="002A37BB"/>
        </w:tc>
      </w:tr>
    </w:tbl>
    <w:p w14:paraId="669CF333" w14:textId="77777777" w:rsidR="00777897" w:rsidRDefault="00777897"/>
    <w:p w14:paraId="2E2AE7D6" w14:textId="77777777" w:rsidR="009B79C8" w:rsidRDefault="009B79C8" w:rsidP="009B79C8">
      <w:pPr>
        <w:tabs>
          <w:tab w:val="left" w:pos="285"/>
          <w:tab w:val="center" w:pos="4819"/>
        </w:tabs>
        <w:jc w:val="center"/>
        <w:rPr>
          <w:b/>
          <w:sz w:val="28"/>
          <w:szCs w:val="28"/>
        </w:rPr>
      </w:pPr>
    </w:p>
    <w:p w14:paraId="61C30F0B" w14:textId="77777777" w:rsidR="000A5C90" w:rsidRDefault="000A5C90" w:rsidP="009B79C8">
      <w:pPr>
        <w:tabs>
          <w:tab w:val="left" w:pos="285"/>
          <w:tab w:val="center" w:pos="4819"/>
        </w:tabs>
        <w:jc w:val="center"/>
        <w:rPr>
          <w:b/>
          <w:sz w:val="28"/>
          <w:szCs w:val="28"/>
        </w:rPr>
      </w:pPr>
    </w:p>
    <w:p w14:paraId="120981B1" w14:textId="77777777" w:rsidR="000A5C90" w:rsidRDefault="000A5C90" w:rsidP="009B79C8">
      <w:pPr>
        <w:tabs>
          <w:tab w:val="left" w:pos="285"/>
          <w:tab w:val="center" w:pos="4819"/>
        </w:tabs>
        <w:jc w:val="center"/>
        <w:rPr>
          <w:b/>
          <w:sz w:val="28"/>
          <w:szCs w:val="28"/>
        </w:rPr>
      </w:pPr>
    </w:p>
    <w:p w14:paraId="30707E95" w14:textId="77777777" w:rsidR="000A5C90" w:rsidRDefault="000A5C90" w:rsidP="009B79C8">
      <w:pPr>
        <w:tabs>
          <w:tab w:val="left" w:pos="285"/>
          <w:tab w:val="center" w:pos="4819"/>
        </w:tabs>
        <w:jc w:val="center"/>
        <w:rPr>
          <w:b/>
          <w:sz w:val="28"/>
          <w:szCs w:val="28"/>
        </w:rPr>
      </w:pPr>
    </w:p>
    <w:p w14:paraId="3F0CBD55" w14:textId="3A9B8964" w:rsidR="009B79C8" w:rsidRDefault="000A5C90" w:rsidP="009B79C8">
      <w:pPr>
        <w:tabs>
          <w:tab w:val="left" w:pos="285"/>
          <w:tab w:val="center" w:pos="4819"/>
        </w:tabs>
        <w:jc w:val="center"/>
        <w:rPr>
          <w:b/>
          <w:sz w:val="28"/>
          <w:szCs w:val="28"/>
        </w:rPr>
      </w:pPr>
      <w:r>
        <w:rPr>
          <w:b/>
          <w:sz w:val="28"/>
          <w:szCs w:val="28"/>
        </w:rPr>
        <w:t>Organigramme</w:t>
      </w:r>
      <w:r w:rsidR="009B79C8" w:rsidRPr="002A5441">
        <w:rPr>
          <w:b/>
          <w:sz w:val="28"/>
          <w:szCs w:val="28"/>
        </w:rPr>
        <w:t xml:space="preserve"> du </w:t>
      </w:r>
      <w:r w:rsidR="009B79C8">
        <w:rPr>
          <w:b/>
          <w:sz w:val="28"/>
          <w:szCs w:val="28"/>
        </w:rPr>
        <w:t>C</w:t>
      </w:r>
      <w:r w:rsidR="009B79C8" w:rsidRPr="002A5441">
        <w:rPr>
          <w:b/>
          <w:sz w:val="28"/>
          <w:szCs w:val="28"/>
        </w:rPr>
        <w:t xml:space="preserve">onseil </w:t>
      </w:r>
      <w:r w:rsidR="009B79C8">
        <w:rPr>
          <w:b/>
          <w:sz w:val="28"/>
          <w:szCs w:val="28"/>
        </w:rPr>
        <w:t>B</w:t>
      </w:r>
      <w:r w:rsidR="009B79C8" w:rsidRPr="002A5441">
        <w:rPr>
          <w:b/>
          <w:sz w:val="28"/>
          <w:szCs w:val="28"/>
        </w:rPr>
        <w:t>urkinabè de</w:t>
      </w:r>
      <w:r w:rsidR="009B79C8">
        <w:rPr>
          <w:b/>
          <w:sz w:val="28"/>
          <w:szCs w:val="28"/>
        </w:rPr>
        <w:t xml:space="preserve">s Filières </w:t>
      </w:r>
      <w:r w:rsidR="00E578F4">
        <w:rPr>
          <w:b/>
          <w:sz w:val="28"/>
          <w:szCs w:val="28"/>
        </w:rPr>
        <w:t>a</w:t>
      </w:r>
      <w:r w:rsidR="009B79C8">
        <w:rPr>
          <w:b/>
          <w:sz w:val="28"/>
          <w:szCs w:val="28"/>
        </w:rPr>
        <w:t xml:space="preserve">gropastorales et </w:t>
      </w:r>
      <w:r w:rsidR="00E578F4">
        <w:rPr>
          <w:b/>
          <w:sz w:val="28"/>
          <w:szCs w:val="28"/>
        </w:rPr>
        <w:t>h</w:t>
      </w:r>
      <w:r w:rsidR="009B79C8">
        <w:rPr>
          <w:b/>
          <w:sz w:val="28"/>
          <w:szCs w:val="28"/>
        </w:rPr>
        <w:t>alieutiques</w:t>
      </w:r>
      <w:r w:rsidR="009B79C8" w:rsidRPr="002A5441">
        <w:rPr>
          <w:b/>
          <w:sz w:val="28"/>
          <w:szCs w:val="28"/>
        </w:rPr>
        <w:t xml:space="preserve"> (CB</w:t>
      </w:r>
      <w:r w:rsidR="009B79C8">
        <w:rPr>
          <w:b/>
          <w:sz w:val="28"/>
          <w:szCs w:val="28"/>
        </w:rPr>
        <w:t>F</w:t>
      </w:r>
      <w:r w:rsidR="009B79C8" w:rsidRPr="002A5441">
        <w:rPr>
          <w:b/>
          <w:sz w:val="28"/>
          <w:szCs w:val="28"/>
        </w:rPr>
        <w:t>)</w:t>
      </w:r>
    </w:p>
    <w:p w14:paraId="66C82F62" w14:textId="77777777" w:rsidR="009B79C8" w:rsidRPr="002A5441" w:rsidRDefault="009B79C8" w:rsidP="009B79C8">
      <w:pPr>
        <w:tabs>
          <w:tab w:val="left" w:pos="285"/>
          <w:tab w:val="center" w:pos="4819"/>
        </w:tabs>
        <w:jc w:val="center"/>
        <w:rPr>
          <w:b/>
          <w:sz w:val="28"/>
          <w:szCs w:val="28"/>
        </w:rPr>
      </w:pPr>
      <w:r>
        <w:rPr>
          <w:b/>
          <w:sz w:val="28"/>
          <w:szCs w:val="28"/>
        </w:rPr>
        <w:t>Délibération n°2025----</w:t>
      </w:r>
    </w:p>
    <w:p w14:paraId="28CEA3B6" w14:textId="77777777" w:rsidR="009B79C8" w:rsidRDefault="009B79C8" w:rsidP="009B79C8">
      <w:pPr>
        <w:jc w:val="center"/>
        <w:rPr>
          <w:b/>
          <w:sz w:val="28"/>
          <w:szCs w:val="28"/>
        </w:rPr>
      </w:pPr>
    </w:p>
    <w:p w14:paraId="1A6B402E" w14:textId="77777777" w:rsidR="009B79C8" w:rsidRPr="002A5441" w:rsidRDefault="009B79C8" w:rsidP="009B79C8">
      <w:pPr>
        <w:jc w:val="center"/>
        <w:rPr>
          <w:b/>
          <w:sz w:val="28"/>
          <w:szCs w:val="28"/>
        </w:rPr>
      </w:pPr>
    </w:p>
    <w:p w14:paraId="1F89EDFE" w14:textId="77777777" w:rsidR="009B79C8" w:rsidRPr="002A5441" w:rsidRDefault="009B79C8" w:rsidP="009B79C8">
      <w:pPr>
        <w:jc w:val="center"/>
        <w:rPr>
          <w:sz w:val="28"/>
          <w:szCs w:val="28"/>
        </w:rPr>
      </w:pPr>
    </w:p>
    <w:p w14:paraId="738518BE" w14:textId="77777777" w:rsidR="002A37BB" w:rsidRDefault="002A37BB" w:rsidP="009B79C8">
      <w:pPr>
        <w:spacing w:before="180" w:after="240"/>
        <w:ind w:right="-142"/>
        <w:jc w:val="both"/>
        <w:rPr>
          <w:b/>
          <w:sz w:val="28"/>
          <w:szCs w:val="28"/>
        </w:rPr>
      </w:pPr>
    </w:p>
    <w:p w14:paraId="7FB89B20" w14:textId="77777777" w:rsidR="000A5C90" w:rsidRDefault="000A5C90" w:rsidP="009B79C8">
      <w:pPr>
        <w:spacing w:before="180" w:after="240"/>
        <w:ind w:right="-142"/>
        <w:jc w:val="both"/>
        <w:rPr>
          <w:b/>
          <w:sz w:val="28"/>
          <w:szCs w:val="28"/>
        </w:rPr>
        <w:sectPr w:rsidR="000A5C90">
          <w:pgSz w:w="11906" w:h="16838"/>
          <w:pgMar w:top="1417" w:right="1417" w:bottom="1417" w:left="1417" w:header="708" w:footer="708" w:gutter="0"/>
          <w:cols w:space="708"/>
          <w:docGrid w:linePitch="360"/>
        </w:sectPr>
      </w:pPr>
    </w:p>
    <w:tbl>
      <w:tblPr>
        <w:tblStyle w:val="Grilledutableau"/>
        <w:tblW w:w="1076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8926"/>
      </w:tblGrid>
      <w:tr w:rsidR="009B79C8" w:rsidRPr="00C218F0" w14:paraId="7CADEE56" w14:textId="77777777" w:rsidTr="00544195">
        <w:tc>
          <w:tcPr>
            <w:tcW w:w="10769" w:type="dxa"/>
            <w:gridSpan w:val="2"/>
          </w:tcPr>
          <w:p w14:paraId="54131F8B" w14:textId="769B4188" w:rsidR="009B79C8" w:rsidRPr="00544195" w:rsidRDefault="004358E6" w:rsidP="00B00A55">
            <w:pPr>
              <w:spacing w:before="120" w:after="120" w:line="276" w:lineRule="auto"/>
              <w:ind w:left="41" w:hanging="2"/>
              <w:rPr>
                <w:rFonts w:asciiTheme="majorBidi" w:hAnsiTheme="majorBidi" w:cstheme="majorBidi"/>
                <w:sz w:val="28"/>
                <w:szCs w:val="28"/>
              </w:rPr>
            </w:pPr>
            <w:r w:rsidRPr="00544195">
              <w:rPr>
                <w:rFonts w:asciiTheme="majorBidi" w:hAnsiTheme="majorBidi" w:cstheme="majorBidi"/>
                <w:b/>
                <w:sz w:val="28"/>
                <w:szCs w:val="28"/>
                <w:u w:val="single"/>
              </w:rPr>
              <w:lastRenderedPageBreak/>
              <w:t xml:space="preserve">TITRE </w:t>
            </w:r>
            <w:r w:rsidR="009B79C8" w:rsidRPr="00544195">
              <w:rPr>
                <w:rFonts w:asciiTheme="majorBidi" w:hAnsiTheme="majorBidi" w:cstheme="majorBidi"/>
                <w:b/>
                <w:sz w:val="28"/>
                <w:szCs w:val="28"/>
                <w:u w:val="single"/>
              </w:rPr>
              <w:t>I</w:t>
            </w:r>
            <w:r w:rsidR="00FF64AA" w:rsidRPr="00544195">
              <w:rPr>
                <w:rFonts w:asciiTheme="majorBidi" w:hAnsiTheme="majorBidi" w:cstheme="majorBidi"/>
                <w:b/>
                <w:sz w:val="28"/>
                <w:szCs w:val="28"/>
              </w:rPr>
              <w:t xml:space="preserve"> : </w:t>
            </w:r>
            <w:r w:rsidR="009B79C8" w:rsidRPr="00544195">
              <w:rPr>
                <w:rFonts w:asciiTheme="majorBidi" w:hAnsiTheme="majorBidi" w:cstheme="majorBidi"/>
                <w:b/>
                <w:sz w:val="28"/>
                <w:szCs w:val="28"/>
              </w:rPr>
              <w:t>DES DISPOSITIONS GENERALES</w:t>
            </w:r>
          </w:p>
        </w:tc>
      </w:tr>
      <w:tr w:rsidR="009B79C8" w:rsidRPr="00C218F0" w14:paraId="181959EA" w14:textId="77777777" w:rsidTr="00544195">
        <w:tc>
          <w:tcPr>
            <w:tcW w:w="1843" w:type="dxa"/>
          </w:tcPr>
          <w:p w14:paraId="379D4717" w14:textId="77777777" w:rsidR="009B79C8" w:rsidRPr="00544195" w:rsidRDefault="009B79C8" w:rsidP="00B00A55">
            <w:pPr>
              <w:pStyle w:val="Paragraphedeliste"/>
              <w:numPr>
                <w:ilvl w:val="0"/>
                <w:numId w:val="1"/>
              </w:numPr>
              <w:spacing w:before="120" w:after="120"/>
              <w:ind w:right="-113"/>
              <w:jc w:val="center"/>
              <w:rPr>
                <w:rFonts w:asciiTheme="majorBidi" w:hAnsiTheme="majorBidi" w:cstheme="majorBidi"/>
                <w:b/>
                <w:bCs/>
                <w:sz w:val="28"/>
                <w:szCs w:val="28"/>
              </w:rPr>
            </w:pPr>
          </w:p>
        </w:tc>
        <w:tc>
          <w:tcPr>
            <w:tcW w:w="8926" w:type="dxa"/>
          </w:tcPr>
          <w:p w14:paraId="27BCFBEC" w14:textId="77777777" w:rsidR="009B79C8" w:rsidRPr="00544195" w:rsidRDefault="009B79C8" w:rsidP="00B00A55">
            <w:pPr>
              <w:spacing w:before="120" w:after="120" w:line="276" w:lineRule="auto"/>
              <w:ind w:left="41" w:hanging="2"/>
              <w:rPr>
                <w:rFonts w:asciiTheme="majorBidi" w:hAnsiTheme="majorBidi" w:cstheme="majorBidi"/>
                <w:sz w:val="28"/>
                <w:szCs w:val="28"/>
              </w:rPr>
            </w:pPr>
            <w:r w:rsidRPr="00544195">
              <w:rPr>
                <w:rFonts w:asciiTheme="majorBidi" w:hAnsiTheme="majorBidi" w:cstheme="majorBidi"/>
                <w:sz w:val="28"/>
                <w:szCs w:val="28"/>
              </w:rPr>
              <w:t>L’organisation et le fonctionnement du Conseil Burkinabè des Filières agropastorales et halieutiques (CBF) sont régis par le présent organigramme.</w:t>
            </w:r>
          </w:p>
        </w:tc>
      </w:tr>
      <w:tr w:rsidR="006B2078" w:rsidRPr="00C218F0" w14:paraId="68972234" w14:textId="77777777" w:rsidTr="00544195">
        <w:tc>
          <w:tcPr>
            <w:tcW w:w="1843" w:type="dxa"/>
          </w:tcPr>
          <w:p w14:paraId="1F9B1CEF" w14:textId="77777777" w:rsidR="006B2078" w:rsidRPr="00544195" w:rsidRDefault="006B2078" w:rsidP="00B00A55">
            <w:pPr>
              <w:pStyle w:val="Paragraphedeliste"/>
              <w:numPr>
                <w:ilvl w:val="0"/>
                <w:numId w:val="1"/>
              </w:numPr>
              <w:spacing w:before="120" w:after="120"/>
              <w:ind w:right="-113"/>
              <w:jc w:val="center"/>
              <w:rPr>
                <w:rFonts w:asciiTheme="majorBidi" w:hAnsiTheme="majorBidi" w:cstheme="majorBidi"/>
                <w:b/>
                <w:bCs/>
                <w:sz w:val="28"/>
                <w:szCs w:val="28"/>
              </w:rPr>
            </w:pPr>
          </w:p>
        </w:tc>
        <w:tc>
          <w:tcPr>
            <w:tcW w:w="8926" w:type="dxa"/>
          </w:tcPr>
          <w:p w14:paraId="1CB1B5C6" w14:textId="77777777" w:rsidR="006B2078" w:rsidRPr="00544195" w:rsidRDefault="006B2078" w:rsidP="00B00A55">
            <w:pPr>
              <w:spacing w:before="120" w:after="120" w:line="276" w:lineRule="auto"/>
              <w:ind w:left="41" w:hanging="2"/>
              <w:rPr>
                <w:rFonts w:asciiTheme="majorBidi" w:hAnsiTheme="majorBidi" w:cstheme="majorBidi"/>
                <w:sz w:val="28"/>
                <w:szCs w:val="28"/>
              </w:rPr>
            </w:pPr>
            <w:r w:rsidRPr="00544195">
              <w:rPr>
                <w:rFonts w:asciiTheme="majorBidi" w:eastAsiaTheme="minorHAnsi" w:hAnsiTheme="majorBidi" w:cstheme="majorBidi"/>
                <w:bCs/>
                <w:iCs/>
                <w:sz w:val="28"/>
                <w:szCs w:val="28"/>
                <w:lang w:eastAsia="en-US"/>
              </w:rPr>
              <w:t>Le CBF est un Établissement Public de l’État à caractère économique placé sous la tutelle technique du Ministère en charge de l’agriculture et sous la tutelle financière du Ministère en charge des finances</w:t>
            </w:r>
          </w:p>
        </w:tc>
      </w:tr>
      <w:tr w:rsidR="00E54A04" w:rsidRPr="00C218F0" w14:paraId="139BB3E9" w14:textId="77777777" w:rsidTr="00544195">
        <w:tc>
          <w:tcPr>
            <w:tcW w:w="10769" w:type="dxa"/>
            <w:gridSpan w:val="2"/>
          </w:tcPr>
          <w:p w14:paraId="0908045A" w14:textId="3D2DFE9C" w:rsidR="00E54A04" w:rsidRPr="00544195" w:rsidRDefault="004358E6" w:rsidP="00B00A55">
            <w:pPr>
              <w:spacing w:before="120" w:after="120" w:line="276" w:lineRule="auto"/>
              <w:ind w:left="41" w:hanging="2"/>
              <w:rPr>
                <w:rFonts w:asciiTheme="majorBidi" w:eastAsiaTheme="minorHAnsi" w:hAnsiTheme="majorBidi" w:cstheme="majorBidi"/>
                <w:bCs/>
                <w:iCs/>
                <w:sz w:val="28"/>
                <w:szCs w:val="28"/>
                <w:lang w:eastAsia="en-US"/>
              </w:rPr>
            </w:pPr>
            <w:r w:rsidRPr="00544195">
              <w:rPr>
                <w:rFonts w:asciiTheme="majorBidi" w:hAnsiTheme="majorBidi" w:cstheme="majorBidi"/>
                <w:b/>
                <w:sz w:val="28"/>
                <w:szCs w:val="28"/>
                <w:u w:val="single"/>
              </w:rPr>
              <w:t xml:space="preserve">TITRE </w:t>
            </w:r>
            <w:r w:rsidR="00E54A04" w:rsidRPr="00544195">
              <w:rPr>
                <w:rFonts w:asciiTheme="majorBidi" w:hAnsiTheme="majorBidi" w:cstheme="majorBidi"/>
                <w:b/>
                <w:sz w:val="28"/>
                <w:szCs w:val="28"/>
                <w:u w:val="single"/>
              </w:rPr>
              <w:t>II </w:t>
            </w:r>
            <w:r w:rsidR="00E54A04" w:rsidRPr="00544195">
              <w:rPr>
                <w:rFonts w:asciiTheme="majorBidi" w:hAnsiTheme="majorBidi" w:cstheme="majorBidi"/>
                <w:b/>
                <w:sz w:val="28"/>
                <w:szCs w:val="28"/>
              </w:rPr>
              <w:t>: DES ATTRIBUTIONS</w:t>
            </w:r>
          </w:p>
        </w:tc>
      </w:tr>
      <w:tr w:rsidR="009B79C8" w:rsidRPr="00C218F0" w14:paraId="39611836" w14:textId="77777777" w:rsidTr="00544195">
        <w:trPr>
          <w:trHeight w:val="701"/>
        </w:trPr>
        <w:tc>
          <w:tcPr>
            <w:tcW w:w="1843" w:type="dxa"/>
          </w:tcPr>
          <w:p w14:paraId="5751A27F" w14:textId="77777777" w:rsidR="009B79C8" w:rsidRPr="00544195" w:rsidRDefault="009B79C8"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shd w:val="clear" w:color="auto" w:fill="auto"/>
          </w:tcPr>
          <w:p w14:paraId="71D3CC75" w14:textId="77777777" w:rsidR="009B79C8" w:rsidRPr="00544195" w:rsidRDefault="009B79C8" w:rsidP="00544195">
            <w:pPr>
              <w:spacing w:before="120" w:after="120" w:line="276" w:lineRule="auto"/>
              <w:ind w:left="41" w:hanging="2"/>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 xml:space="preserve">Le Conseil Burkinabè des Filières agropastorales et halieutiques a pour mission de coordonner et soutenir les actions de développement durable des filières agropastorales et halieutiques au Burkina Faso. À ce titre, il est chargé : </w:t>
            </w:r>
          </w:p>
          <w:p w14:paraId="65579B0A"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mobiliser les ressources pour le financement des filières agropastorales et halieutiques (APH) en collaboration avec les structures compétentes ;</w:t>
            </w:r>
          </w:p>
          <w:p w14:paraId="6CE3B642"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faciliter l’accès des acteurs aux services financiers ;</w:t>
            </w:r>
          </w:p>
          <w:p w14:paraId="76D3E3D4"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 xml:space="preserve">de veiller à une synergie des initiatives et projets en faveur des filières APH ; </w:t>
            </w:r>
          </w:p>
          <w:p w14:paraId="39D844E9"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d’élaborer et faire respecter les codes de bonne conduite dans les filières APH en collaboration avec les structures compétentes ;</w:t>
            </w:r>
          </w:p>
          <w:p w14:paraId="38D87317"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contribuer à la promotion de la consommation locale des produits APH</w:t>
            </w:r>
            <w:del w:id="0" w:author="HP" w:date="2025-07-15T08:49:00Z">
              <w:r w:rsidRPr="00544195" w:rsidDel="00BE6B14">
                <w:rPr>
                  <w:rFonts w:asciiTheme="majorBidi" w:eastAsiaTheme="minorHAnsi" w:hAnsiTheme="majorBidi" w:cstheme="majorBidi"/>
                  <w:bCs/>
                  <w:iCs/>
                  <w:sz w:val="28"/>
                  <w:szCs w:val="28"/>
                  <w:lang w:eastAsia="en-US"/>
                </w:rPr>
                <w:delText xml:space="preserve"> </w:delText>
              </w:r>
            </w:del>
            <w:r w:rsidRPr="00544195">
              <w:rPr>
                <w:rFonts w:asciiTheme="majorBidi" w:eastAsiaTheme="minorHAnsi" w:hAnsiTheme="majorBidi" w:cstheme="majorBidi"/>
                <w:bCs/>
                <w:iCs/>
                <w:sz w:val="28"/>
                <w:szCs w:val="28"/>
                <w:lang w:eastAsia="en-US"/>
              </w:rPr>
              <w:t>;</w:t>
            </w:r>
          </w:p>
          <w:p w14:paraId="62C40807"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d’organiser et renforcer la commercialisation des produits APH en collaboration avec les structures compétentes ;</w:t>
            </w:r>
          </w:p>
          <w:p w14:paraId="1574EA1C"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d’appuyer la régulation sur le marché intérieur des produits APH en collaboration avec les structures compétentes ;</w:t>
            </w:r>
          </w:p>
          <w:p w14:paraId="4145E76C" w14:textId="31630A34"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 xml:space="preserve">de contribuer à </w:t>
            </w:r>
            <w:ins w:id="1" w:author="HP" w:date="2025-07-15T08:52:00Z">
              <w:r w:rsidR="00BE6B14">
                <w:rPr>
                  <w:rFonts w:asciiTheme="majorBidi" w:eastAsiaTheme="minorHAnsi" w:hAnsiTheme="majorBidi" w:cstheme="majorBidi"/>
                  <w:bCs/>
                  <w:iCs/>
                  <w:sz w:val="28"/>
                  <w:szCs w:val="28"/>
                  <w:lang w:eastAsia="en-US"/>
                </w:rPr>
                <w:t xml:space="preserve">la </w:t>
              </w:r>
            </w:ins>
            <w:r w:rsidRPr="00544195">
              <w:rPr>
                <w:rFonts w:asciiTheme="majorBidi" w:eastAsiaTheme="minorHAnsi" w:hAnsiTheme="majorBidi" w:cstheme="majorBidi"/>
                <w:bCs/>
                <w:iCs/>
                <w:sz w:val="28"/>
                <w:szCs w:val="28"/>
                <w:lang w:eastAsia="en-US"/>
              </w:rPr>
              <w:t>délivr</w:t>
            </w:r>
            <w:ins w:id="2" w:author="HP" w:date="2025-07-15T08:52:00Z">
              <w:r w:rsidR="00BE6B14">
                <w:rPr>
                  <w:rFonts w:asciiTheme="majorBidi" w:eastAsiaTheme="minorHAnsi" w:hAnsiTheme="majorBidi" w:cstheme="majorBidi"/>
                  <w:bCs/>
                  <w:iCs/>
                  <w:sz w:val="28"/>
                  <w:szCs w:val="28"/>
                  <w:lang w:eastAsia="en-US"/>
                </w:rPr>
                <w:t>ance</w:t>
              </w:r>
            </w:ins>
            <w:del w:id="3" w:author="HP" w:date="2025-07-15T08:52:00Z">
              <w:r w:rsidRPr="00544195" w:rsidDel="00BE6B14">
                <w:rPr>
                  <w:rFonts w:asciiTheme="majorBidi" w:eastAsiaTheme="minorHAnsi" w:hAnsiTheme="majorBidi" w:cstheme="majorBidi"/>
                  <w:bCs/>
                  <w:iCs/>
                  <w:sz w:val="28"/>
                  <w:szCs w:val="28"/>
                  <w:lang w:eastAsia="en-US"/>
                </w:rPr>
                <w:delText>er</w:delText>
              </w:r>
            </w:del>
            <w:r w:rsidRPr="00544195">
              <w:rPr>
                <w:rFonts w:asciiTheme="majorBidi" w:eastAsiaTheme="minorHAnsi" w:hAnsiTheme="majorBidi" w:cstheme="majorBidi"/>
                <w:bCs/>
                <w:iCs/>
                <w:sz w:val="28"/>
                <w:szCs w:val="28"/>
                <w:lang w:eastAsia="en-US"/>
              </w:rPr>
              <w:t xml:space="preserve"> les autorisations spéciales d’exportation (ASE) des produits APH en collaboration avec les structures compétentes</w:t>
            </w:r>
            <w:del w:id="4" w:author="HP" w:date="2025-07-15T08:52:00Z">
              <w:r w:rsidRPr="00544195" w:rsidDel="00BE6B14">
                <w:rPr>
                  <w:rFonts w:asciiTheme="majorBidi" w:eastAsiaTheme="minorHAnsi" w:hAnsiTheme="majorBidi" w:cstheme="majorBidi"/>
                  <w:bCs/>
                  <w:iCs/>
                  <w:sz w:val="28"/>
                  <w:szCs w:val="28"/>
                  <w:lang w:eastAsia="en-US"/>
                </w:rPr>
                <w:delText xml:space="preserve"> </w:delText>
              </w:r>
            </w:del>
            <w:r w:rsidRPr="00544195">
              <w:rPr>
                <w:rFonts w:asciiTheme="majorBidi" w:eastAsiaTheme="minorHAnsi" w:hAnsiTheme="majorBidi" w:cstheme="majorBidi"/>
                <w:bCs/>
                <w:iCs/>
                <w:sz w:val="28"/>
                <w:szCs w:val="28"/>
                <w:lang w:eastAsia="en-US"/>
              </w:rPr>
              <w:t>;</w:t>
            </w:r>
          </w:p>
          <w:p w14:paraId="31CBFD5E"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contribuer à la délivrance des agréments professionnels aux acteurs des filières APH en collaboration avec les structures compétentes ;</w:t>
            </w:r>
          </w:p>
          <w:p w14:paraId="79C3BE89"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lastRenderedPageBreak/>
              <w:t xml:space="preserve">de contribuer à la mise en place d’un mécanisme de fixation de prix minimum garanti des produits APH en collaboration avec les acteurs, les structures compétentes et veiller à leur </w:t>
            </w:r>
            <w:r w:rsidR="006B2078" w:rsidRPr="00544195">
              <w:rPr>
                <w:rFonts w:asciiTheme="majorBidi" w:eastAsiaTheme="minorHAnsi" w:hAnsiTheme="majorBidi" w:cstheme="majorBidi"/>
                <w:bCs/>
                <w:iCs/>
                <w:sz w:val="28"/>
                <w:szCs w:val="28"/>
                <w:lang w:eastAsia="en-US"/>
              </w:rPr>
              <w:t>respect ;</w:t>
            </w:r>
            <w:r w:rsidRPr="00544195">
              <w:rPr>
                <w:rFonts w:asciiTheme="majorBidi" w:eastAsiaTheme="minorHAnsi" w:hAnsiTheme="majorBidi" w:cstheme="majorBidi"/>
                <w:bCs/>
                <w:iCs/>
                <w:sz w:val="28"/>
                <w:szCs w:val="28"/>
                <w:lang w:eastAsia="en-US"/>
              </w:rPr>
              <w:t xml:space="preserve"> </w:t>
            </w:r>
          </w:p>
          <w:p w14:paraId="6571813B"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d’appuyer la recherche-développement en matière de production et de transformation des produits des filières APH ;</w:t>
            </w:r>
          </w:p>
          <w:p w14:paraId="4E77B130"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contribuer à l’accroissement des productions des filières APH en quantité et en qualité ;</w:t>
            </w:r>
          </w:p>
          <w:p w14:paraId="60D568D6"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contribuer à la promotion de la transformation des produits APH ;</w:t>
            </w:r>
          </w:p>
          <w:p w14:paraId="7623B0E1"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contribuer à l’élaboration, la validation et le suivi du respect des normes de qualité ;</w:t>
            </w:r>
          </w:p>
          <w:p w14:paraId="5245B175"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contribuer au contrôle et à la répression de la fraude sur la commercialisation des produits APH ;</w:t>
            </w:r>
          </w:p>
          <w:p w14:paraId="56B5A9F2"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contribuer à la promotion des produits APH au niveau national et international ;</w:t>
            </w:r>
          </w:p>
          <w:p w14:paraId="12459DF5"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 xml:space="preserve">de contribuer au renforcement des capacités des acteurs des filières APH </w:t>
            </w:r>
          </w:p>
          <w:p w14:paraId="13C968D8"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 xml:space="preserve">de contribuer à la collecte, à l’analyse, à la diffusion et à la capitalisation des données sur les filières APH ; </w:t>
            </w:r>
          </w:p>
          <w:p w14:paraId="30C7D9B9"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contribuer à la formulation, à la mise en œuvre et à l’évaluation des politiques et des stratégies de développement des filières APH ;</w:t>
            </w:r>
          </w:p>
          <w:p w14:paraId="7DF84AF8" w14:textId="77777777" w:rsidR="009B79C8" w:rsidRPr="00544195" w:rsidRDefault="009B79C8"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contribuer à la bonne gouvernance et au règlement des différends au sein des organisations des filières APH.</w:t>
            </w:r>
          </w:p>
        </w:tc>
      </w:tr>
      <w:tr w:rsidR="00E54A04" w:rsidRPr="00C218F0" w14:paraId="2F90D4E7" w14:textId="77777777" w:rsidTr="00544195">
        <w:trPr>
          <w:trHeight w:val="701"/>
        </w:trPr>
        <w:tc>
          <w:tcPr>
            <w:tcW w:w="10769" w:type="dxa"/>
            <w:gridSpan w:val="2"/>
          </w:tcPr>
          <w:p w14:paraId="5CEA9CDE" w14:textId="288D786C" w:rsidR="00E54A04" w:rsidRPr="00544195" w:rsidRDefault="004358E6" w:rsidP="00B00A55">
            <w:pPr>
              <w:spacing w:before="240" w:after="120" w:line="276" w:lineRule="auto"/>
              <w:ind w:left="41" w:hanging="2"/>
              <w:rPr>
                <w:rFonts w:asciiTheme="majorBidi" w:eastAsiaTheme="minorHAnsi" w:hAnsiTheme="majorBidi" w:cstheme="majorBidi"/>
                <w:bCs/>
                <w:iCs/>
                <w:sz w:val="28"/>
                <w:szCs w:val="28"/>
                <w:lang w:eastAsia="en-US"/>
              </w:rPr>
            </w:pPr>
            <w:r w:rsidRPr="00544195">
              <w:rPr>
                <w:rFonts w:asciiTheme="majorBidi" w:hAnsiTheme="majorBidi" w:cstheme="majorBidi"/>
                <w:b/>
                <w:sz w:val="28"/>
                <w:szCs w:val="28"/>
                <w:u w:val="single"/>
              </w:rPr>
              <w:lastRenderedPageBreak/>
              <w:t xml:space="preserve">TITRE </w:t>
            </w:r>
            <w:r w:rsidR="00E54A04" w:rsidRPr="00544195">
              <w:rPr>
                <w:rFonts w:asciiTheme="majorBidi" w:hAnsiTheme="majorBidi" w:cstheme="majorBidi"/>
                <w:b/>
                <w:sz w:val="28"/>
                <w:szCs w:val="28"/>
                <w:u w:val="single"/>
              </w:rPr>
              <w:t>III </w:t>
            </w:r>
            <w:r w:rsidR="00E54A04" w:rsidRPr="00544195">
              <w:rPr>
                <w:rFonts w:asciiTheme="majorBidi" w:hAnsiTheme="majorBidi" w:cstheme="majorBidi"/>
                <w:b/>
                <w:sz w:val="28"/>
                <w:szCs w:val="28"/>
              </w:rPr>
              <w:t>: DE L’ORGANISATION</w:t>
            </w:r>
          </w:p>
        </w:tc>
      </w:tr>
      <w:tr w:rsidR="009B79C8" w:rsidRPr="00C218F0" w14:paraId="70CF5605" w14:textId="77777777" w:rsidTr="00544195">
        <w:tc>
          <w:tcPr>
            <w:tcW w:w="1843" w:type="dxa"/>
          </w:tcPr>
          <w:p w14:paraId="62447D1B" w14:textId="77777777" w:rsidR="009B79C8" w:rsidRPr="00544195" w:rsidRDefault="009B79C8"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31CA8BC8" w14:textId="77777777" w:rsidR="00541971" w:rsidRPr="00544195" w:rsidRDefault="00541971" w:rsidP="00544195">
            <w:pPr>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Les organes d'administration et de gestion du CBF sont :</w:t>
            </w:r>
          </w:p>
          <w:p w14:paraId="3D26D7FF" w14:textId="6002D5B3" w:rsidR="00541971" w:rsidRPr="00544195" w:rsidRDefault="0054197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le Conseil d'administration ;</w:t>
            </w:r>
          </w:p>
          <w:p w14:paraId="0D898C12" w14:textId="3A91DB75" w:rsidR="009B79C8" w:rsidRPr="00544195" w:rsidRDefault="0054197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hAnsiTheme="majorBidi" w:cstheme="majorBidi"/>
                <w:sz w:val="28"/>
                <w:szCs w:val="28"/>
              </w:rPr>
              <w:t>la Direction générale</w:t>
            </w:r>
            <w:r w:rsidRPr="00544195" w:rsidDel="00541971">
              <w:rPr>
                <w:rFonts w:asciiTheme="majorBidi" w:hAnsiTheme="majorBidi" w:cstheme="majorBidi"/>
                <w:sz w:val="28"/>
                <w:szCs w:val="28"/>
              </w:rPr>
              <w:t xml:space="preserve"> </w:t>
            </w:r>
          </w:p>
        </w:tc>
      </w:tr>
      <w:tr w:rsidR="00541971" w:rsidRPr="00C218F0" w14:paraId="57B5A65A" w14:textId="77777777" w:rsidTr="00544195">
        <w:tc>
          <w:tcPr>
            <w:tcW w:w="1843" w:type="dxa"/>
          </w:tcPr>
          <w:p w14:paraId="4FE0F128" w14:textId="77777777" w:rsidR="00541971" w:rsidRPr="00544195" w:rsidRDefault="00541971"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039073C3" w14:textId="524FCD1A" w:rsidR="00541971" w:rsidRPr="00544195" w:rsidRDefault="00541971" w:rsidP="00541971">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Les attributions, la composition et le fonctionnement du Conseil d’administration sont prévus dans les statuts particuliers du CBF.</w:t>
            </w:r>
          </w:p>
        </w:tc>
      </w:tr>
      <w:tr w:rsidR="00541971" w:rsidRPr="00C218F0" w14:paraId="2153B9DB" w14:textId="77777777" w:rsidTr="00544195">
        <w:tc>
          <w:tcPr>
            <w:tcW w:w="1843" w:type="dxa"/>
          </w:tcPr>
          <w:p w14:paraId="56209540" w14:textId="77777777" w:rsidR="00541971" w:rsidRPr="00544195" w:rsidRDefault="00541971"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313F65BA" w14:textId="5EDBD9BA" w:rsidR="00541971" w:rsidRPr="00544195" w:rsidRDefault="00541971" w:rsidP="00541971">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La Direction générale du CBF comprend :</w:t>
            </w:r>
          </w:p>
          <w:p w14:paraId="0D6EE7DE" w14:textId="28A08CD8" w:rsidR="009F5C80" w:rsidRDefault="009F5C80" w:rsidP="00541971">
            <w:pPr>
              <w:numPr>
                <w:ilvl w:val="0"/>
                <w:numId w:val="3"/>
              </w:numPr>
              <w:spacing w:before="120" w:after="120" w:line="276" w:lineRule="auto"/>
              <w:jc w:val="both"/>
              <w:rPr>
                <w:ins w:id="5" w:author="HP" w:date="2025-07-15T11:38:00Z"/>
                <w:rFonts w:asciiTheme="majorBidi" w:eastAsia="Times New Roman" w:hAnsiTheme="majorBidi" w:cstheme="majorBidi"/>
                <w:sz w:val="28"/>
                <w:szCs w:val="28"/>
                <w:lang w:eastAsia="fr-FR"/>
              </w:rPr>
            </w:pPr>
            <w:ins w:id="6" w:author="HP" w:date="2025-07-15T11:35:00Z">
              <w:r w:rsidRPr="00544195">
                <w:rPr>
                  <w:rFonts w:asciiTheme="majorBidi" w:eastAsia="Times New Roman" w:hAnsiTheme="majorBidi" w:cstheme="majorBidi"/>
                  <w:sz w:val="28"/>
                  <w:szCs w:val="28"/>
                  <w:lang w:eastAsia="fr-FR"/>
                </w:rPr>
                <w:t>le Secrétariat Général (SG)</w:t>
              </w:r>
            </w:ins>
            <w:ins w:id="7" w:author="HP" w:date="2025-07-15T11:38:00Z">
              <w:r>
                <w:rPr>
                  <w:rFonts w:asciiTheme="majorBidi" w:eastAsia="Times New Roman" w:hAnsiTheme="majorBidi" w:cstheme="majorBidi"/>
                  <w:sz w:val="28"/>
                  <w:szCs w:val="28"/>
                  <w:lang w:eastAsia="fr-FR"/>
                </w:rPr>
                <w:t> ;</w:t>
              </w:r>
            </w:ins>
          </w:p>
          <w:p w14:paraId="32480253" w14:textId="206D33C8" w:rsidR="009F5C80" w:rsidRPr="009F5C80" w:rsidRDefault="009F5C80" w:rsidP="009F5C80">
            <w:pPr>
              <w:numPr>
                <w:ilvl w:val="0"/>
                <w:numId w:val="3"/>
              </w:numPr>
              <w:spacing w:before="120" w:after="120" w:line="276" w:lineRule="auto"/>
              <w:jc w:val="both"/>
              <w:rPr>
                <w:ins w:id="8" w:author="HP" w:date="2025-07-15T11:34:00Z"/>
                <w:rFonts w:asciiTheme="majorBidi" w:eastAsia="Times New Roman" w:hAnsiTheme="majorBidi" w:cstheme="majorBidi"/>
                <w:sz w:val="28"/>
                <w:szCs w:val="28"/>
                <w:lang w:eastAsia="fr-FR"/>
                <w:rPrChange w:id="9" w:author="HP" w:date="2025-07-15T11:38:00Z">
                  <w:rPr>
                    <w:ins w:id="10" w:author="HP" w:date="2025-07-15T11:34:00Z"/>
                    <w:rFonts w:asciiTheme="majorBidi" w:eastAsiaTheme="minorHAnsi" w:hAnsiTheme="majorBidi" w:cstheme="majorBidi"/>
                    <w:bCs/>
                    <w:iCs/>
                    <w:sz w:val="28"/>
                    <w:szCs w:val="28"/>
                    <w:lang w:eastAsia="en-US"/>
                  </w:rPr>
                </w:rPrChange>
              </w:rPr>
            </w:pPr>
            <w:ins w:id="11" w:author="HP" w:date="2025-07-15T11:38:00Z">
              <w:r w:rsidRPr="00544195">
                <w:rPr>
                  <w:rFonts w:asciiTheme="majorBidi" w:eastAsia="Times New Roman" w:hAnsiTheme="majorBidi" w:cstheme="majorBidi"/>
                  <w:sz w:val="28"/>
                  <w:szCs w:val="28"/>
                  <w:lang w:eastAsia="fr-FR"/>
                </w:rPr>
                <w:lastRenderedPageBreak/>
                <w:t>la Cell d’Appui Technique (CAT) ;</w:t>
              </w:r>
            </w:ins>
          </w:p>
          <w:p w14:paraId="682E6384" w14:textId="5A731EBC" w:rsidR="00541971" w:rsidRPr="00544195" w:rsidRDefault="00541971" w:rsidP="00541971">
            <w:pPr>
              <w:numPr>
                <w:ilvl w:val="0"/>
                <w:numId w:val="3"/>
              </w:numPr>
              <w:spacing w:before="120" w:after="120" w:line="276" w:lineRule="auto"/>
              <w:jc w:val="both"/>
              <w:rPr>
                <w:rFonts w:asciiTheme="majorBidi" w:eastAsia="Times New Roman" w:hAnsiTheme="majorBidi" w:cstheme="majorBidi"/>
                <w:sz w:val="28"/>
                <w:szCs w:val="28"/>
                <w:lang w:eastAsia="fr-FR"/>
              </w:rPr>
            </w:pPr>
            <w:r w:rsidRPr="00544195">
              <w:rPr>
                <w:rFonts w:asciiTheme="majorBidi" w:eastAsiaTheme="minorHAnsi" w:hAnsiTheme="majorBidi" w:cstheme="majorBidi"/>
                <w:bCs/>
                <w:iCs/>
                <w:sz w:val="28"/>
                <w:szCs w:val="28"/>
                <w:lang w:eastAsia="en-US"/>
              </w:rPr>
              <w:t xml:space="preserve">les services rattachés au Directeur </w:t>
            </w:r>
            <w:r w:rsidR="00354EC8" w:rsidRPr="00C218F0">
              <w:rPr>
                <w:rFonts w:asciiTheme="majorBidi" w:hAnsiTheme="majorBidi" w:cstheme="majorBidi"/>
                <w:sz w:val="28"/>
                <w:szCs w:val="28"/>
              </w:rPr>
              <w:t>général ;</w:t>
            </w:r>
            <w:r w:rsidRPr="00544195">
              <w:rPr>
                <w:rFonts w:asciiTheme="majorBidi" w:eastAsiaTheme="minorHAnsi" w:hAnsiTheme="majorBidi" w:cstheme="majorBidi"/>
                <w:bCs/>
                <w:iCs/>
                <w:sz w:val="28"/>
                <w:szCs w:val="28"/>
                <w:lang w:eastAsia="en-US"/>
              </w:rPr>
              <w:t xml:space="preserve"> </w:t>
            </w:r>
          </w:p>
          <w:p w14:paraId="56AC9BB7" w14:textId="381F29F1" w:rsidR="00541971" w:rsidRDefault="00541971" w:rsidP="00541971">
            <w:pPr>
              <w:numPr>
                <w:ilvl w:val="0"/>
                <w:numId w:val="3"/>
              </w:numPr>
              <w:autoSpaceDE w:val="0"/>
              <w:autoSpaceDN w:val="0"/>
              <w:adjustRightInd w:val="0"/>
              <w:spacing w:before="120" w:after="120" w:line="276" w:lineRule="auto"/>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la Direction des Finances et de la Comptabilité (DFC) ;</w:t>
            </w:r>
          </w:p>
          <w:p w14:paraId="1E98D07B" w14:textId="03F9F7B5" w:rsidR="00D32B5E" w:rsidRDefault="00D32B5E" w:rsidP="00541971">
            <w:pPr>
              <w:numPr>
                <w:ilvl w:val="0"/>
                <w:numId w:val="3"/>
              </w:numPr>
              <w:autoSpaceDE w:val="0"/>
              <w:autoSpaceDN w:val="0"/>
              <w:adjustRightInd w:val="0"/>
              <w:spacing w:before="120" w:after="120" w:line="276" w:lineRule="auto"/>
              <w:jc w:val="both"/>
              <w:rPr>
                <w:rFonts w:asciiTheme="majorBidi" w:eastAsiaTheme="minorHAnsi" w:hAnsiTheme="majorBidi" w:cstheme="majorBidi"/>
                <w:bCs/>
                <w:iCs/>
                <w:sz w:val="28"/>
                <w:szCs w:val="28"/>
                <w:lang w:eastAsia="en-US"/>
              </w:rPr>
            </w:pPr>
            <w:r>
              <w:rPr>
                <w:rFonts w:asciiTheme="majorBidi" w:eastAsiaTheme="minorHAnsi" w:hAnsiTheme="majorBidi" w:cstheme="majorBidi"/>
                <w:bCs/>
                <w:iCs/>
                <w:sz w:val="28"/>
                <w:szCs w:val="28"/>
                <w:lang w:eastAsia="en-US"/>
              </w:rPr>
              <w:t>la Direction des ressources humaines (DRH) ;</w:t>
            </w:r>
          </w:p>
          <w:p w14:paraId="27A092CD" w14:textId="013F8DFE" w:rsidR="00D32B5E" w:rsidRPr="00544195" w:rsidRDefault="00D32B5E" w:rsidP="00541971">
            <w:pPr>
              <w:numPr>
                <w:ilvl w:val="0"/>
                <w:numId w:val="3"/>
              </w:numPr>
              <w:autoSpaceDE w:val="0"/>
              <w:autoSpaceDN w:val="0"/>
              <w:adjustRightInd w:val="0"/>
              <w:spacing w:before="120" w:after="120" w:line="276" w:lineRule="auto"/>
              <w:jc w:val="both"/>
              <w:rPr>
                <w:rFonts w:asciiTheme="majorBidi" w:eastAsiaTheme="minorHAnsi" w:hAnsiTheme="majorBidi" w:cstheme="majorBidi"/>
                <w:bCs/>
                <w:iCs/>
                <w:sz w:val="28"/>
                <w:szCs w:val="28"/>
                <w:lang w:eastAsia="en-US"/>
              </w:rPr>
            </w:pPr>
            <w:r>
              <w:rPr>
                <w:rFonts w:asciiTheme="majorBidi" w:eastAsiaTheme="minorHAnsi" w:hAnsiTheme="majorBidi" w:cstheme="majorBidi"/>
                <w:bCs/>
                <w:iCs/>
                <w:sz w:val="28"/>
                <w:szCs w:val="28"/>
                <w:lang w:eastAsia="en-US"/>
              </w:rPr>
              <w:t>le Bureau Comptable matière Principal ;</w:t>
            </w:r>
          </w:p>
          <w:p w14:paraId="36DE9060" w14:textId="2B2E12D5" w:rsidR="00541971" w:rsidRPr="00544195" w:rsidRDefault="00541971" w:rsidP="00541971">
            <w:pPr>
              <w:numPr>
                <w:ilvl w:val="0"/>
                <w:numId w:val="3"/>
              </w:numPr>
              <w:autoSpaceDE w:val="0"/>
              <w:autoSpaceDN w:val="0"/>
              <w:adjustRightInd w:val="0"/>
              <w:spacing w:before="120" w:after="120" w:line="276" w:lineRule="auto"/>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l’Auditeur Interne (AI)</w:t>
            </w:r>
            <w:ins w:id="12" w:author="HP" w:date="2025-07-15T11:38:00Z">
              <w:r w:rsidR="009F5C80">
                <w:rPr>
                  <w:rFonts w:asciiTheme="majorBidi" w:eastAsiaTheme="minorHAnsi" w:hAnsiTheme="majorBidi" w:cstheme="majorBidi"/>
                  <w:bCs/>
                  <w:iCs/>
                  <w:sz w:val="28"/>
                  <w:szCs w:val="28"/>
                  <w:lang w:eastAsia="en-US"/>
                </w:rPr>
                <w:t>.</w:t>
              </w:r>
            </w:ins>
            <w:del w:id="13" w:author="HP" w:date="2025-07-15T11:38:00Z">
              <w:r w:rsidRPr="00544195" w:rsidDel="009F5C80">
                <w:rPr>
                  <w:rFonts w:asciiTheme="majorBidi" w:eastAsiaTheme="minorHAnsi" w:hAnsiTheme="majorBidi" w:cstheme="majorBidi"/>
                  <w:bCs/>
                  <w:iCs/>
                  <w:sz w:val="28"/>
                  <w:szCs w:val="28"/>
                  <w:lang w:eastAsia="en-US"/>
                </w:rPr>
                <w:delText> ;</w:delText>
              </w:r>
            </w:del>
          </w:p>
          <w:p w14:paraId="6B94A36B" w14:textId="4614BEDC" w:rsidR="00541971" w:rsidRPr="00544195" w:rsidDel="009F5C80" w:rsidRDefault="00541971" w:rsidP="00541971">
            <w:pPr>
              <w:numPr>
                <w:ilvl w:val="0"/>
                <w:numId w:val="3"/>
              </w:numPr>
              <w:spacing w:before="120" w:after="120" w:line="276" w:lineRule="auto"/>
              <w:jc w:val="both"/>
              <w:rPr>
                <w:del w:id="14" w:author="HP" w:date="2025-07-15T11:38:00Z"/>
                <w:rFonts w:asciiTheme="majorBidi" w:eastAsia="Times New Roman" w:hAnsiTheme="majorBidi" w:cstheme="majorBidi"/>
                <w:sz w:val="28"/>
                <w:szCs w:val="28"/>
                <w:lang w:eastAsia="fr-FR"/>
              </w:rPr>
            </w:pPr>
            <w:del w:id="15" w:author="HP" w:date="2025-07-15T11:38:00Z">
              <w:r w:rsidRPr="00544195" w:rsidDel="009F5C80">
                <w:rPr>
                  <w:rFonts w:asciiTheme="majorBidi" w:eastAsia="Times New Roman" w:hAnsiTheme="majorBidi" w:cstheme="majorBidi"/>
                  <w:sz w:val="28"/>
                  <w:szCs w:val="28"/>
                  <w:lang w:eastAsia="fr-FR"/>
                </w:rPr>
                <w:delText>la Cellule d’Appui Technique (CAT) ;</w:delText>
              </w:r>
            </w:del>
          </w:p>
          <w:p w14:paraId="3B0A9DC7" w14:textId="672390B3" w:rsidR="00541971" w:rsidRPr="00544195" w:rsidRDefault="00541971" w:rsidP="00544195">
            <w:pPr>
              <w:numPr>
                <w:ilvl w:val="0"/>
                <w:numId w:val="3"/>
              </w:numPr>
              <w:spacing w:before="120" w:after="120" w:line="276" w:lineRule="auto"/>
              <w:jc w:val="both"/>
              <w:rPr>
                <w:rFonts w:asciiTheme="majorBidi" w:eastAsia="Times New Roman" w:hAnsiTheme="majorBidi" w:cstheme="majorBidi"/>
                <w:sz w:val="28"/>
                <w:szCs w:val="28"/>
                <w:lang w:eastAsia="fr-FR"/>
              </w:rPr>
            </w:pPr>
            <w:del w:id="16" w:author="HP" w:date="2025-07-15T11:34:00Z">
              <w:r w:rsidRPr="00544195" w:rsidDel="009F5C80">
                <w:rPr>
                  <w:rFonts w:asciiTheme="majorBidi" w:eastAsia="Times New Roman" w:hAnsiTheme="majorBidi" w:cstheme="majorBidi"/>
                  <w:sz w:val="28"/>
                  <w:szCs w:val="28"/>
                  <w:lang w:eastAsia="fr-FR"/>
                </w:rPr>
                <w:delText>le Secrétariat Général (SG).</w:delText>
              </w:r>
            </w:del>
          </w:p>
        </w:tc>
      </w:tr>
      <w:tr w:rsidR="004053A8" w:rsidRPr="00C218F0" w14:paraId="44B8C6E5" w14:textId="77777777" w:rsidTr="00544195">
        <w:tc>
          <w:tcPr>
            <w:tcW w:w="10769" w:type="dxa"/>
            <w:gridSpan w:val="2"/>
          </w:tcPr>
          <w:p w14:paraId="5D23E298" w14:textId="064B6102" w:rsidR="004053A8" w:rsidRPr="00544195" w:rsidRDefault="004358E6" w:rsidP="004053A8">
            <w:pPr>
              <w:autoSpaceDE w:val="0"/>
              <w:autoSpaceDN w:val="0"/>
              <w:adjustRightInd w:val="0"/>
              <w:spacing w:before="240" w:after="240" w:line="360" w:lineRule="auto"/>
              <w:jc w:val="both"/>
              <w:rPr>
                <w:rFonts w:asciiTheme="majorBidi" w:hAnsiTheme="majorBidi" w:cstheme="majorBidi"/>
                <w:b/>
                <w:sz w:val="28"/>
                <w:szCs w:val="28"/>
                <w:lang w:val="fr-FR"/>
              </w:rPr>
            </w:pPr>
            <w:r w:rsidRPr="00544195">
              <w:rPr>
                <w:rFonts w:asciiTheme="majorBidi" w:hAnsiTheme="majorBidi" w:cstheme="majorBidi"/>
                <w:b/>
                <w:sz w:val="28"/>
                <w:szCs w:val="28"/>
                <w:u w:val="single"/>
                <w:lang w:val="fr-FR"/>
              </w:rPr>
              <w:lastRenderedPageBreak/>
              <w:t xml:space="preserve">CHAPITRE </w:t>
            </w:r>
            <w:r w:rsidR="004053A8" w:rsidRPr="00544195">
              <w:rPr>
                <w:rFonts w:asciiTheme="majorBidi" w:hAnsiTheme="majorBidi" w:cstheme="majorBidi"/>
                <w:b/>
                <w:sz w:val="28"/>
                <w:szCs w:val="28"/>
                <w:u w:val="single"/>
                <w:lang w:val="fr-FR"/>
              </w:rPr>
              <w:t xml:space="preserve">I </w:t>
            </w:r>
            <w:r w:rsidR="004053A8" w:rsidRPr="00544195">
              <w:rPr>
                <w:rFonts w:asciiTheme="majorBidi" w:hAnsiTheme="majorBidi" w:cstheme="majorBidi"/>
                <w:b/>
                <w:sz w:val="28"/>
                <w:szCs w:val="28"/>
                <w:lang w:val="fr-FR"/>
              </w:rPr>
              <w:t xml:space="preserve">: </w:t>
            </w:r>
            <w:r w:rsidR="00D0138C" w:rsidRPr="00544195">
              <w:rPr>
                <w:rFonts w:asciiTheme="majorBidi" w:hAnsiTheme="majorBidi" w:cstheme="majorBidi"/>
                <w:b/>
                <w:sz w:val="28"/>
                <w:szCs w:val="28"/>
              </w:rPr>
              <w:t>LES SERVICES RATTACHES</w:t>
            </w:r>
            <w:r w:rsidR="00D0138C" w:rsidRPr="00544195">
              <w:rPr>
                <w:rFonts w:asciiTheme="majorBidi" w:hAnsiTheme="majorBidi" w:cstheme="majorBidi"/>
                <w:b/>
                <w:sz w:val="28"/>
                <w:szCs w:val="28"/>
                <w:lang w:val="fr-FR"/>
              </w:rPr>
              <w:t xml:space="preserve"> AU DIRECTEUR GENERAL</w:t>
            </w:r>
          </w:p>
        </w:tc>
      </w:tr>
      <w:tr w:rsidR="009B79C8" w:rsidRPr="00C218F0" w14:paraId="6A631B01" w14:textId="77777777" w:rsidTr="00544195">
        <w:trPr>
          <w:trHeight w:val="692"/>
        </w:trPr>
        <w:tc>
          <w:tcPr>
            <w:tcW w:w="1843" w:type="dxa"/>
          </w:tcPr>
          <w:p w14:paraId="7FB32BAF" w14:textId="191DFD69" w:rsidR="009B79C8" w:rsidRPr="00544195" w:rsidRDefault="009B79C8" w:rsidP="00B00A55">
            <w:pPr>
              <w:pStyle w:val="Paragraphedeliste"/>
              <w:numPr>
                <w:ilvl w:val="0"/>
                <w:numId w:val="1"/>
              </w:numPr>
              <w:spacing w:before="120" w:after="120"/>
              <w:ind w:right="-113"/>
              <w:jc w:val="center"/>
              <w:rPr>
                <w:rFonts w:asciiTheme="majorBidi" w:hAnsiTheme="majorBidi" w:cstheme="majorBidi"/>
                <w:sz w:val="28"/>
                <w:szCs w:val="28"/>
                <w:lang w:val="fr-FR"/>
              </w:rPr>
            </w:pPr>
          </w:p>
        </w:tc>
        <w:tc>
          <w:tcPr>
            <w:tcW w:w="8926" w:type="dxa"/>
          </w:tcPr>
          <w:p w14:paraId="48FEC5C4" w14:textId="54FE3586" w:rsidR="00D0138C" w:rsidRPr="00544195" w:rsidRDefault="00D0138C" w:rsidP="00D0138C">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Les services rattachés au </w:t>
            </w:r>
            <w:r w:rsidR="00EE0192" w:rsidRPr="00544195">
              <w:rPr>
                <w:rFonts w:asciiTheme="majorBidi" w:hAnsiTheme="majorBidi" w:cstheme="majorBidi"/>
                <w:sz w:val="28"/>
                <w:szCs w:val="28"/>
              </w:rPr>
              <w:t>D</w:t>
            </w:r>
            <w:r w:rsidRPr="00544195">
              <w:rPr>
                <w:rFonts w:asciiTheme="majorBidi" w:hAnsiTheme="majorBidi" w:cstheme="majorBidi"/>
                <w:sz w:val="28"/>
                <w:szCs w:val="28"/>
              </w:rPr>
              <w:t xml:space="preserve">irecteur </w:t>
            </w:r>
            <w:r w:rsidR="00354EC8" w:rsidRPr="00C218F0">
              <w:rPr>
                <w:rFonts w:asciiTheme="majorBidi" w:hAnsiTheme="majorBidi" w:cstheme="majorBidi"/>
                <w:sz w:val="28"/>
                <w:szCs w:val="28"/>
              </w:rPr>
              <w:t>général</w:t>
            </w:r>
            <w:r w:rsidRPr="00544195">
              <w:rPr>
                <w:rFonts w:asciiTheme="majorBidi" w:hAnsiTheme="majorBidi" w:cstheme="majorBidi"/>
                <w:sz w:val="28"/>
                <w:szCs w:val="28"/>
              </w:rPr>
              <w:t xml:space="preserve"> sont : </w:t>
            </w:r>
          </w:p>
          <w:p w14:paraId="70F5B9A1" w14:textId="37584925" w:rsidR="00D0138C" w:rsidRPr="00544195" w:rsidRDefault="00D0138C" w:rsidP="00D0138C">
            <w:pPr>
              <w:numPr>
                <w:ilvl w:val="0"/>
                <w:numId w:val="3"/>
              </w:numPr>
              <w:autoSpaceDE w:val="0"/>
              <w:autoSpaceDN w:val="0"/>
              <w:adjustRightInd w:val="0"/>
              <w:spacing w:before="120" w:after="120"/>
              <w:ind w:left="357" w:hanging="357"/>
              <w:jc w:val="both"/>
              <w:rPr>
                <w:rFonts w:asciiTheme="majorBidi" w:eastAsiaTheme="minorHAnsi" w:hAnsiTheme="majorBidi" w:cstheme="majorBidi"/>
                <w:bCs/>
                <w:iCs/>
                <w:sz w:val="28"/>
                <w:szCs w:val="28"/>
                <w:lang w:eastAsia="en-US"/>
              </w:rPr>
            </w:pPr>
            <w:bookmarkStart w:id="17" w:name="_Hlk193275709"/>
            <w:r w:rsidRPr="00544195">
              <w:rPr>
                <w:rFonts w:asciiTheme="majorBidi" w:eastAsiaTheme="minorHAnsi" w:hAnsiTheme="majorBidi" w:cstheme="majorBidi"/>
                <w:bCs/>
                <w:iCs/>
                <w:sz w:val="28"/>
                <w:szCs w:val="28"/>
                <w:lang w:eastAsia="en-US"/>
              </w:rPr>
              <w:t xml:space="preserve">le Secrétariat Particulier (SP) du Directeur </w:t>
            </w:r>
            <w:r w:rsidR="00354EC8" w:rsidRPr="00C218F0">
              <w:rPr>
                <w:rFonts w:asciiTheme="majorBidi" w:hAnsiTheme="majorBidi" w:cstheme="majorBidi"/>
                <w:sz w:val="28"/>
                <w:szCs w:val="28"/>
              </w:rPr>
              <w:t>général</w:t>
            </w:r>
            <w:r w:rsidRPr="00544195">
              <w:rPr>
                <w:rFonts w:asciiTheme="majorBidi" w:eastAsiaTheme="minorHAnsi" w:hAnsiTheme="majorBidi" w:cstheme="majorBidi"/>
                <w:bCs/>
                <w:iCs/>
                <w:sz w:val="28"/>
                <w:szCs w:val="28"/>
                <w:lang w:eastAsia="en-US"/>
              </w:rPr>
              <w:t xml:space="preserve"> ;</w:t>
            </w:r>
          </w:p>
          <w:p w14:paraId="1BF2B888" w14:textId="77777777" w:rsidR="00D0138C" w:rsidRPr="00544195" w:rsidRDefault="00D0138C" w:rsidP="00D0138C">
            <w:pPr>
              <w:numPr>
                <w:ilvl w:val="0"/>
                <w:numId w:val="3"/>
              </w:numPr>
              <w:autoSpaceDE w:val="0"/>
              <w:autoSpaceDN w:val="0"/>
              <w:adjustRightInd w:val="0"/>
              <w:spacing w:before="120" w:after="120"/>
              <w:ind w:left="357" w:hanging="357"/>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la Personne Responsable des Marchés (PRM) ;</w:t>
            </w:r>
          </w:p>
          <w:p w14:paraId="179FD961" w14:textId="42423C40" w:rsidR="000A5C90" w:rsidRPr="00544195" w:rsidRDefault="00D0138C" w:rsidP="00544195">
            <w:pPr>
              <w:numPr>
                <w:ilvl w:val="0"/>
                <w:numId w:val="3"/>
              </w:numPr>
              <w:spacing w:before="120" w:after="120" w:line="360" w:lineRule="auto"/>
              <w:jc w:val="both"/>
              <w:rPr>
                <w:rFonts w:asciiTheme="majorBidi" w:hAnsiTheme="majorBidi" w:cstheme="majorBidi"/>
                <w:sz w:val="28"/>
                <w:szCs w:val="28"/>
              </w:rPr>
            </w:pPr>
            <w:r w:rsidRPr="00544195">
              <w:rPr>
                <w:rFonts w:asciiTheme="majorBidi" w:eastAsiaTheme="minorHAnsi" w:hAnsiTheme="majorBidi" w:cstheme="majorBidi"/>
                <w:bCs/>
                <w:iCs/>
                <w:sz w:val="28"/>
                <w:szCs w:val="28"/>
                <w:lang w:eastAsia="en-US"/>
              </w:rPr>
              <w:t>le Service de la Communication et des Relations Publique (SCRP).</w:t>
            </w:r>
            <w:bookmarkEnd w:id="17"/>
          </w:p>
        </w:tc>
      </w:tr>
      <w:tr w:rsidR="004358E6" w:rsidRPr="00C218F0" w14:paraId="2BAD9783" w14:textId="77777777" w:rsidTr="00544195">
        <w:trPr>
          <w:trHeight w:val="692"/>
        </w:trPr>
        <w:tc>
          <w:tcPr>
            <w:tcW w:w="10769" w:type="dxa"/>
            <w:gridSpan w:val="2"/>
          </w:tcPr>
          <w:p w14:paraId="28D26D08" w14:textId="20CB85C8" w:rsidR="004358E6" w:rsidRPr="00544195" w:rsidRDefault="004358E6" w:rsidP="00D0138C">
            <w:pPr>
              <w:autoSpaceDE w:val="0"/>
              <w:autoSpaceDN w:val="0"/>
              <w:adjustRightInd w:val="0"/>
              <w:spacing w:before="120" w:after="120" w:line="276" w:lineRule="auto"/>
              <w:jc w:val="both"/>
              <w:rPr>
                <w:rFonts w:asciiTheme="majorBidi" w:hAnsiTheme="majorBidi" w:cstheme="majorBidi"/>
                <w:b/>
                <w:bCs/>
                <w:sz w:val="28"/>
                <w:szCs w:val="28"/>
              </w:rPr>
            </w:pPr>
            <w:r w:rsidRPr="002F31E8">
              <w:rPr>
                <w:rFonts w:asciiTheme="majorBidi" w:hAnsiTheme="majorBidi" w:cstheme="majorBidi"/>
                <w:b/>
                <w:bCs/>
                <w:sz w:val="28"/>
                <w:szCs w:val="28"/>
                <w:u w:val="single"/>
              </w:rPr>
              <w:t>SECTION I</w:t>
            </w:r>
            <w:r w:rsidRPr="00544195">
              <w:rPr>
                <w:rFonts w:asciiTheme="majorBidi" w:hAnsiTheme="majorBidi" w:cstheme="majorBidi"/>
                <w:b/>
                <w:bCs/>
                <w:sz w:val="28"/>
                <w:szCs w:val="28"/>
              </w:rPr>
              <w:t xml:space="preserve"> : </w:t>
            </w:r>
            <w:r w:rsidRPr="00544195">
              <w:rPr>
                <w:rFonts w:asciiTheme="majorBidi" w:eastAsiaTheme="minorHAnsi" w:hAnsiTheme="majorBidi" w:cstheme="majorBidi"/>
                <w:b/>
                <w:bCs/>
                <w:iCs/>
                <w:sz w:val="28"/>
                <w:szCs w:val="28"/>
                <w:lang w:eastAsia="en-US"/>
              </w:rPr>
              <w:t>LE SECRETARIAT PARTICULIER DU DIRECTEUR GENERAL</w:t>
            </w:r>
          </w:p>
        </w:tc>
      </w:tr>
      <w:tr w:rsidR="00D0138C" w:rsidRPr="00C218F0" w14:paraId="7AC1D82B" w14:textId="77777777" w:rsidTr="00544195">
        <w:trPr>
          <w:trHeight w:val="692"/>
        </w:trPr>
        <w:tc>
          <w:tcPr>
            <w:tcW w:w="1843" w:type="dxa"/>
          </w:tcPr>
          <w:p w14:paraId="2E02E0EB" w14:textId="77777777" w:rsidR="00D0138C" w:rsidRPr="00544195" w:rsidRDefault="00D0138C" w:rsidP="00B00A55">
            <w:pPr>
              <w:pStyle w:val="Paragraphedeliste"/>
              <w:numPr>
                <w:ilvl w:val="0"/>
                <w:numId w:val="1"/>
              </w:numPr>
              <w:spacing w:before="120" w:after="120"/>
              <w:ind w:right="-113"/>
              <w:jc w:val="center"/>
              <w:rPr>
                <w:rFonts w:asciiTheme="majorBidi" w:hAnsiTheme="majorBidi" w:cstheme="majorBidi"/>
                <w:sz w:val="28"/>
                <w:szCs w:val="28"/>
                <w:lang w:val="fr-FR"/>
              </w:rPr>
            </w:pPr>
          </w:p>
        </w:tc>
        <w:tc>
          <w:tcPr>
            <w:tcW w:w="8926" w:type="dxa"/>
          </w:tcPr>
          <w:p w14:paraId="1C1775C7" w14:textId="50FAE6C2" w:rsidR="00D0138C" w:rsidRPr="00544195" w:rsidRDefault="00D0138C" w:rsidP="00D0138C">
            <w:pPr>
              <w:autoSpaceDE w:val="0"/>
              <w:autoSpaceDN w:val="0"/>
              <w:adjustRightInd w:val="0"/>
              <w:spacing w:before="120" w:after="120" w:line="276" w:lineRule="auto"/>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Le Secrétariat Particulier</w:t>
            </w:r>
            <w:r w:rsidR="00285C2D" w:rsidRPr="00544195">
              <w:rPr>
                <w:rFonts w:asciiTheme="majorBidi" w:eastAsiaTheme="minorHAnsi" w:hAnsiTheme="majorBidi" w:cstheme="majorBidi"/>
                <w:bCs/>
                <w:iCs/>
                <w:sz w:val="28"/>
                <w:szCs w:val="28"/>
                <w:lang w:eastAsia="en-US"/>
              </w:rPr>
              <w:t xml:space="preserve"> (SP)</w:t>
            </w:r>
            <w:r w:rsidRPr="00544195">
              <w:rPr>
                <w:rFonts w:asciiTheme="majorBidi" w:eastAsiaTheme="minorHAnsi" w:hAnsiTheme="majorBidi" w:cstheme="majorBidi"/>
                <w:bCs/>
                <w:iCs/>
                <w:sz w:val="28"/>
                <w:szCs w:val="28"/>
                <w:lang w:eastAsia="en-US"/>
              </w:rPr>
              <w:t xml:space="preserve"> du Directeur </w:t>
            </w:r>
            <w:r w:rsidR="00354EC8" w:rsidRPr="00C218F0">
              <w:rPr>
                <w:rFonts w:asciiTheme="majorBidi" w:hAnsiTheme="majorBidi" w:cstheme="majorBidi"/>
                <w:sz w:val="28"/>
                <w:szCs w:val="28"/>
              </w:rPr>
              <w:t>général</w:t>
            </w:r>
            <w:r w:rsidRPr="00544195">
              <w:rPr>
                <w:rFonts w:asciiTheme="majorBidi" w:eastAsiaTheme="minorHAnsi" w:hAnsiTheme="majorBidi" w:cstheme="majorBidi"/>
                <w:bCs/>
                <w:iCs/>
                <w:sz w:val="28"/>
                <w:szCs w:val="28"/>
                <w:lang w:eastAsia="en-US"/>
              </w:rPr>
              <w:t xml:space="preserve"> est chargé : </w:t>
            </w:r>
          </w:p>
          <w:p w14:paraId="4B0E1647" w14:textId="447383E8" w:rsidR="00D0138C" w:rsidRPr="00544195" w:rsidRDefault="00D0138C" w:rsidP="00D0138C">
            <w:pPr>
              <w:numPr>
                <w:ilvl w:val="0"/>
                <w:numId w:val="3"/>
              </w:numPr>
              <w:autoSpaceDE w:val="0"/>
              <w:autoSpaceDN w:val="0"/>
              <w:adjustRightInd w:val="0"/>
              <w:spacing w:before="120" w:after="120"/>
              <w:ind w:left="357" w:hanging="357"/>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 xml:space="preserve">de gérer l’agenda du Directeur </w:t>
            </w:r>
            <w:r w:rsidR="00354EC8" w:rsidRPr="00C218F0">
              <w:rPr>
                <w:rFonts w:asciiTheme="majorBidi" w:hAnsiTheme="majorBidi" w:cstheme="majorBidi"/>
                <w:sz w:val="28"/>
                <w:szCs w:val="28"/>
              </w:rPr>
              <w:t>général</w:t>
            </w:r>
            <w:r w:rsidRPr="00544195">
              <w:rPr>
                <w:rFonts w:asciiTheme="majorBidi" w:eastAsiaTheme="minorHAnsi" w:hAnsiTheme="majorBidi" w:cstheme="majorBidi"/>
                <w:bCs/>
                <w:iCs/>
                <w:sz w:val="28"/>
                <w:szCs w:val="28"/>
                <w:lang w:eastAsia="en-US"/>
              </w:rPr>
              <w:t xml:space="preserve"> ;</w:t>
            </w:r>
          </w:p>
          <w:p w14:paraId="76798A77" w14:textId="77777777" w:rsidR="00D0138C" w:rsidRPr="00544195" w:rsidRDefault="00D0138C" w:rsidP="00D0138C">
            <w:pPr>
              <w:numPr>
                <w:ilvl w:val="0"/>
                <w:numId w:val="3"/>
              </w:numPr>
              <w:autoSpaceDE w:val="0"/>
              <w:autoSpaceDN w:val="0"/>
              <w:adjustRightInd w:val="0"/>
              <w:spacing w:before="120" w:after="120"/>
              <w:ind w:left="357" w:hanging="357"/>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 xml:space="preserve">d’accueillir et orienter les visiteurs ; </w:t>
            </w:r>
          </w:p>
          <w:p w14:paraId="2FC1EDEB" w14:textId="1E98368C"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 xml:space="preserve">de gérer et de suivre les appels téléphoniques et courriels du Directeur </w:t>
            </w:r>
            <w:r w:rsidR="00354EC8" w:rsidRPr="00C218F0">
              <w:rPr>
                <w:rFonts w:asciiTheme="majorBidi" w:hAnsiTheme="majorBidi" w:cstheme="majorBidi"/>
                <w:sz w:val="28"/>
                <w:szCs w:val="28"/>
              </w:rPr>
              <w:t>général</w:t>
            </w:r>
            <w:r w:rsidRPr="00544195">
              <w:rPr>
                <w:rFonts w:asciiTheme="majorBidi" w:eastAsiaTheme="minorHAnsi" w:hAnsiTheme="majorBidi" w:cstheme="majorBidi"/>
                <w:bCs/>
                <w:iCs/>
                <w:sz w:val="28"/>
                <w:szCs w:val="28"/>
                <w:lang w:eastAsia="en-US"/>
              </w:rPr>
              <w:t xml:space="preserve"> ;</w:t>
            </w:r>
          </w:p>
          <w:p w14:paraId="3DD11F6C" w14:textId="5071557A"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 xml:space="preserve">de préparer les dossiers à traiter par le Directeur </w:t>
            </w:r>
            <w:r w:rsidR="00354EC8" w:rsidRPr="00C218F0">
              <w:rPr>
                <w:rFonts w:asciiTheme="majorBidi" w:hAnsiTheme="majorBidi" w:cstheme="majorBidi"/>
                <w:sz w:val="28"/>
                <w:szCs w:val="28"/>
              </w:rPr>
              <w:t>général</w:t>
            </w:r>
            <w:r w:rsidRPr="00544195">
              <w:rPr>
                <w:rFonts w:asciiTheme="majorBidi" w:eastAsiaTheme="minorHAnsi" w:hAnsiTheme="majorBidi" w:cstheme="majorBidi"/>
                <w:bCs/>
                <w:iCs/>
                <w:sz w:val="28"/>
                <w:szCs w:val="28"/>
                <w:lang w:eastAsia="en-US"/>
              </w:rPr>
              <w:t xml:space="preserve"> et d’en assurer le suivi ;</w:t>
            </w:r>
          </w:p>
          <w:p w14:paraId="1AAF3DEA" w14:textId="77777777"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réceptionner et traiter le courrier ;</w:t>
            </w:r>
          </w:p>
          <w:p w14:paraId="4FE6FF04" w14:textId="77777777"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 xml:space="preserve">d’organiser et de participer aux réunions s’il y a lieu ; </w:t>
            </w:r>
          </w:p>
          <w:p w14:paraId="6BD22174" w14:textId="26E90123"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 xml:space="preserve">de préparer les documents nécessaires aux missions officielles et aux déplacements du Directeur </w:t>
            </w:r>
            <w:r w:rsidR="00354EC8" w:rsidRPr="00C218F0">
              <w:rPr>
                <w:rFonts w:asciiTheme="majorBidi" w:hAnsiTheme="majorBidi" w:cstheme="majorBidi"/>
                <w:sz w:val="28"/>
                <w:szCs w:val="28"/>
              </w:rPr>
              <w:t>général</w:t>
            </w:r>
            <w:r w:rsidRPr="00544195">
              <w:rPr>
                <w:rFonts w:asciiTheme="majorBidi" w:eastAsiaTheme="minorHAnsi" w:hAnsiTheme="majorBidi" w:cstheme="majorBidi"/>
                <w:bCs/>
                <w:iCs/>
                <w:sz w:val="28"/>
                <w:szCs w:val="28"/>
                <w:lang w:eastAsia="en-US"/>
              </w:rPr>
              <w:t xml:space="preserve"> ;</w:t>
            </w:r>
          </w:p>
          <w:p w14:paraId="775A59A5" w14:textId="53DD710F"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 xml:space="preserve">d’organiser le fonds documentaire de la Direction </w:t>
            </w:r>
            <w:r w:rsidR="00354EC8" w:rsidRPr="00C218F0">
              <w:rPr>
                <w:rFonts w:asciiTheme="majorBidi" w:eastAsiaTheme="minorHAnsi" w:hAnsiTheme="majorBidi" w:cstheme="majorBidi"/>
                <w:bCs/>
                <w:iCs/>
                <w:sz w:val="28"/>
                <w:szCs w:val="28"/>
                <w:lang w:eastAsia="en-US"/>
              </w:rPr>
              <w:t>g</w:t>
            </w:r>
            <w:r w:rsidRPr="00544195">
              <w:rPr>
                <w:rFonts w:asciiTheme="majorBidi" w:eastAsiaTheme="minorHAnsi" w:hAnsiTheme="majorBidi" w:cstheme="majorBidi"/>
                <w:bCs/>
                <w:iCs/>
                <w:sz w:val="28"/>
                <w:szCs w:val="28"/>
                <w:lang w:eastAsia="en-US"/>
              </w:rPr>
              <w:t>énérale ;</w:t>
            </w:r>
          </w:p>
          <w:p w14:paraId="7ED576A4" w14:textId="71472204"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d’élaborer les programmes et rapports périodiques</w:t>
            </w:r>
            <w:r w:rsidR="009E69E8" w:rsidRPr="00544195">
              <w:rPr>
                <w:rFonts w:asciiTheme="majorBidi" w:eastAsiaTheme="minorHAnsi" w:hAnsiTheme="majorBidi" w:cstheme="majorBidi"/>
                <w:bCs/>
                <w:iCs/>
                <w:sz w:val="28"/>
                <w:szCs w:val="28"/>
                <w:lang w:eastAsia="en-US"/>
              </w:rPr>
              <w:t> ;</w:t>
            </w:r>
          </w:p>
          <w:p w14:paraId="3F7B5D94" w14:textId="50F0DDED" w:rsidR="00D0138C" w:rsidRPr="00544195" w:rsidRDefault="00D0138C" w:rsidP="00544195">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lastRenderedPageBreak/>
              <w:t>d’exécuter toute autre tâche à lui confiée</w:t>
            </w:r>
            <w:r w:rsidR="00285C2D" w:rsidRPr="00544195">
              <w:rPr>
                <w:rFonts w:asciiTheme="majorBidi" w:eastAsiaTheme="minorHAnsi" w:hAnsiTheme="majorBidi" w:cstheme="majorBidi"/>
                <w:bCs/>
                <w:iCs/>
                <w:sz w:val="28"/>
                <w:szCs w:val="28"/>
                <w:lang w:eastAsia="en-US"/>
              </w:rPr>
              <w:t xml:space="preserve"> </w:t>
            </w:r>
            <w:r w:rsidRPr="00544195">
              <w:rPr>
                <w:rFonts w:asciiTheme="majorBidi" w:eastAsiaTheme="minorHAnsi" w:hAnsiTheme="majorBidi" w:cstheme="majorBidi"/>
                <w:bCs/>
                <w:iCs/>
                <w:sz w:val="28"/>
                <w:szCs w:val="28"/>
                <w:lang w:eastAsia="en-US"/>
              </w:rPr>
              <w:t>dans le cadre réglementaire.</w:t>
            </w:r>
          </w:p>
        </w:tc>
      </w:tr>
      <w:tr w:rsidR="004358E6" w:rsidRPr="00C218F0" w14:paraId="51411DB0" w14:textId="77777777" w:rsidTr="00544195">
        <w:trPr>
          <w:trHeight w:val="692"/>
        </w:trPr>
        <w:tc>
          <w:tcPr>
            <w:tcW w:w="10769" w:type="dxa"/>
            <w:gridSpan w:val="2"/>
          </w:tcPr>
          <w:p w14:paraId="1A0BC995" w14:textId="6AE536F1" w:rsidR="004358E6" w:rsidRPr="00544195" w:rsidRDefault="004358E6" w:rsidP="00D0138C">
            <w:pPr>
              <w:autoSpaceDE w:val="0"/>
              <w:autoSpaceDN w:val="0"/>
              <w:adjustRightInd w:val="0"/>
              <w:spacing w:before="120" w:after="120" w:line="276" w:lineRule="auto"/>
              <w:jc w:val="both"/>
              <w:rPr>
                <w:rFonts w:asciiTheme="majorBidi" w:eastAsiaTheme="minorHAnsi" w:hAnsiTheme="majorBidi" w:cstheme="majorBidi"/>
                <w:b/>
                <w:iCs/>
                <w:sz w:val="28"/>
                <w:szCs w:val="28"/>
                <w:lang w:eastAsia="en-US"/>
              </w:rPr>
            </w:pPr>
            <w:r w:rsidRPr="002F31E8">
              <w:rPr>
                <w:rFonts w:asciiTheme="majorBidi" w:eastAsiaTheme="minorHAnsi" w:hAnsiTheme="majorBidi" w:cstheme="majorBidi"/>
                <w:b/>
                <w:iCs/>
                <w:sz w:val="28"/>
                <w:szCs w:val="28"/>
                <w:u w:val="single"/>
                <w:lang w:eastAsia="en-US"/>
              </w:rPr>
              <w:lastRenderedPageBreak/>
              <w:t>SECTION II</w:t>
            </w:r>
            <w:r w:rsidRPr="00544195">
              <w:rPr>
                <w:rFonts w:asciiTheme="majorBidi" w:eastAsiaTheme="minorHAnsi" w:hAnsiTheme="majorBidi" w:cstheme="majorBidi"/>
                <w:b/>
                <w:iCs/>
                <w:sz w:val="28"/>
                <w:szCs w:val="28"/>
                <w:lang w:eastAsia="en-US"/>
              </w:rPr>
              <w:t xml:space="preserve"> : </w:t>
            </w:r>
            <w:r w:rsidRPr="00544195">
              <w:rPr>
                <w:rFonts w:asciiTheme="majorBidi" w:hAnsiTheme="majorBidi" w:cstheme="majorBidi"/>
                <w:b/>
                <w:sz w:val="28"/>
                <w:szCs w:val="28"/>
              </w:rPr>
              <w:t>LA PERSONNE RESPONSABLE DES MARCHES</w:t>
            </w:r>
          </w:p>
        </w:tc>
      </w:tr>
      <w:tr w:rsidR="00D0138C" w:rsidRPr="00C218F0" w14:paraId="7438F37B" w14:textId="77777777" w:rsidTr="00544195">
        <w:trPr>
          <w:trHeight w:val="692"/>
        </w:trPr>
        <w:tc>
          <w:tcPr>
            <w:tcW w:w="1843" w:type="dxa"/>
          </w:tcPr>
          <w:p w14:paraId="23F1CCD1" w14:textId="77777777" w:rsidR="00D0138C" w:rsidRPr="00544195" w:rsidRDefault="00D0138C" w:rsidP="00B00A55">
            <w:pPr>
              <w:pStyle w:val="Paragraphedeliste"/>
              <w:numPr>
                <w:ilvl w:val="0"/>
                <w:numId w:val="1"/>
              </w:numPr>
              <w:spacing w:before="120" w:after="120"/>
              <w:ind w:right="-113"/>
              <w:jc w:val="center"/>
              <w:rPr>
                <w:rFonts w:asciiTheme="majorBidi" w:hAnsiTheme="majorBidi" w:cstheme="majorBidi"/>
                <w:sz w:val="28"/>
                <w:szCs w:val="28"/>
                <w:lang w:val="fr-FR"/>
              </w:rPr>
            </w:pPr>
          </w:p>
        </w:tc>
        <w:tc>
          <w:tcPr>
            <w:tcW w:w="8926" w:type="dxa"/>
          </w:tcPr>
          <w:p w14:paraId="4201E296" w14:textId="7369A1F2" w:rsidR="00D0138C" w:rsidRPr="00544195" w:rsidRDefault="00D0138C" w:rsidP="00D0138C">
            <w:pPr>
              <w:autoSpaceDE w:val="0"/>
              <w:autoSpaceDN w:val="0"/>
              <w:adjustRightInd w:val="0"/>
              <w:spacing w:before="120" w:after="120"/>
              <w:jc w:val="both"/>
              <w:rPr>
                <w:rFonts w:asciiTheme="majorBidi" w:hAnsiTheme="majorBidi" w:cstheme="majorBidi"/>
                <w:sz w:val="28"/>
                <w:szCs w:val="28"/>
              </w:rPr>
            </w:pPr>
            <w:r w:rsidRPr="00544195">
              <w:rPr>
                <w:rFonts w:asciiTheme="majorBidi" w:hAnsiTheme="majorBidi" w:cstheme="majorBidi"/>
                <w:sz w:val="28"/>
                <w:szCs w:val="28"/>
              </w:rPr>
              <w:t xml:space="preserve">La Personne Responsable des Marchés </w:t>
            </w:r>
            <w:r w:rsidR="00285C2D" w:rsidRPr="00544195">
              <w:rPr>
                <w:rFonts w:asciiTheme="majorBidi" w:hAnsiTheme="majorBidi" w:cstheme="majorBidi"/>
                <w:sz w:val="28"/>
                <w:szCs w:val="28"/>
              </w:rPr>
              <w:t xml:space="preserve">(PRM) </w:t>
            </w:r>
            <w:r w:rsidRPr="00544195">
              <w:rPr>
                <w:rFonts w:asciiTheme="majorBidi" w:hAnsiTheme="majorBidi" w:cstheme="majorBidi"/>
                <w:sz w:val="28"/>
                <w:szCs w:val="28"/>
              </w:rPr>
              <w:t>est chargée :</w:t>
            </w:r>
          </w:p>
          <w:p w14:paraId="5D5E6843" w14:textId="77777777"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 xml:space="preserve">d’élaborer le plan annuel de passation des marchés publics ; </w:t>
            </w:r>
          </w:p>
          <w:p w14:paraId="09D2AF08" w14:textId="77777777" w:rsidR="00D0138C" w:rsidRPr="00544195" w:rsidRDefault="00D0138C" w:rsidP="00D0138C">
            <w:pPr>
              <w:numPr>
                <w:ilvl w:val="0"/>
                <w:numId w:val="3"/>
              </w:numPr>
              <w:autoSpaceDE w:val="0"/>
              <w:autoSpaceDN w:val="0"/>
              <w:adjustRightInd w:val="0"/>
              <w:spacing w:before="120" w:after="120"/>
              <w:jc w:val="both"/>
              <w:rPr>
                <w:rFonts w:asciiTheme="majorBidi" w:hAnsiTheme="majorBidi" w:cstheme="majorBidi"/>
                <w:sz w:val="28"/>
                <w:szCs w:val="28"/>
              </w:rPr>
            </w:pPr>
            <w:r w:rsidRPr="00544195">
              <w:rPr>
                <w:rFonts w:asciiTheme="majorBidi" w:eastAsiaTheme="minorHAnsi" w:hAnsiTheme="majorBidi" w:cstheme="majorBidi"/>
                <w:bCs/>
                <w:iCs/>
                <w:sz w:val="28"/>
                <w:szCs w:val="28"/>
                <w:lang w:eastAsia="en-US"/>
              </w:rPr>
              <w:t>de rédiger/finaliser les</w:t>
            </w:r>
            <w:r w:rsidRPr="00544195">
              <w:rPr>
                <w:rFonts w:asciiTheme="majorBidi" w:hAnsiTheme="majorBidi" w:cstheme="majorBidi"/>
                <w:sz w:val="28"/>
                <w:szCs w:val="28"/>
              </w:rPr>
              <w:t xml:space="preserve"> dossiers d’appel à concurrence et les requête pour procédures exceptionnelles ;</w:t>
            </w:r>
          </w:p>
          <w:p w14:paraId="72916D77" w14:textId="77777777"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rédiger les avis d’appel à la concurrence, les lettres d’invitation à soumissionner ;</w:t>
            </w:r>
          </w:p>
          <w:p w14:paraId="50216AD6" w14:textId="77777777"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convoquer la Commission d’Attribution des Marchés (CAM) et présider les travaux de la CAM ;</w:t>
            </w:r>
          </w:p>
          <w:p w14:paraId="2D0C7048" w14:textId="77777777"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d’assurer la publication des résultats des travaux des CAM ;</w:t>
            </w:r>
          </w:p>
          <w:p w14:paraId="513C3A25" w14:textId="77777777"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d’informer les soumissionnaires non retenus ;</w:t>
            </w:r>
          </w:p>
          <w:p w14:paraId="0E8F7BEE" w14:textId="77777777"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notifier le marché au soumissionnaire retenu dans le délai de validité des offres ;</w:t>
            </w:r>
          </w:p>
          <w:p w14:paraId="31920ED0" w14:textId="77777777"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d’archiver les dossiers de la commande publique ;</w:t>
            </w:r>
          </w:p>
          <w:p w14:paraId="4B4F01A0" w14:textId="77777777"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participer au suivi de l’exécution de tous les marchés et délégations de service public, pour les besoins de statistiques, d’information et d’archivage ;</w:t>
            </w:r>
          </w:p>
          <w:p w14:paraId="30FE3C94" w14:textId="77777777"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 xml:space="preserve">de participer à la gestion des différends liés à la passation des marchés publics ; </w:t>
            </w:r>
          </w:p>
          <w:p w14:paraId="2466D15C" w14:textId="77777777"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d’initier les requêtes aux fins des procédures exceptionnelles ;</w:t>
            </w:r>
          </w:p>
          <w:p w14:paraId="3EAFC83A" w14:textId="77777777" w:rsidR="00D0138C" w:rsidRPr="00544195" w:rsidRDefault="00D0138C" w:rsidP="00D0138C">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d’élaborer les programmes et rapports périodiques ;</w:t>
            </w:r>
          </w:p>
          <w:p w14:paraId="0E4B278D" w14:textId="437EAB48" w:rsidR="00D0138C" w:rsidRPr="00544195" w:rsidRDefault="00D0138C" w:rsidP="00544195">
            <w:pPr>
              <w:numPr>
                <w:ilvl w:val="0"/>
                <w:numId w:val="3"/>
              </w:num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d’exécuter toute autre tâche à elle confiée dans le cadre règlementaire.</w:t>
            </w:r>
          </w:p>
        </w:tc>
      </w:tr>
      <w:tr w:rsidR="004358E6" w:rsidRPr="00C218F0" w14:paraId="38097B9E" w14:textId="77777777" w:rsidTr="00544195">
        <w:trPr>
          <w:trHeight w:val="692"/>
        </w:trPr>
        <w:tc>
          <w:tcPr>
            <w:tcW w:w="10769" w:type="dxa"/>
            <w:gridSpan w:val="2"/>
          </w:tcPr>
          <w:p w14:paraId="48427183" w14:textId="5266018C" w:rsidR="004358E6" w:rsidRPr="00544195" w:rsidRDefault="004358E6" w:rsidP="00D0138C">
            <w:pPr>
              <w:autoSpaceDE w:val="0"/>
              <w:autoSpaceDN w:val="0"/>
              <w:adjustRightInd w:val="0"/>
              <w:spacing w:before="120" w:after="120"/>
              <w:jc w:val="both"/>
              <w:rPr>
                <w:rFonts w:asciiTheme="majorBidi" w:hAnsiTheme="majorBidi" w:cstheme="majorBidi"/>
                <w:b/>
                <w:bCs/>
                <w:sz w:val="28"/>
                <w:szCs w:val="28"/>
              </w:rPr>
            </w:pPr>
            <w:r w:rsidRPr="002F31E8">
              <w:rPr>
                <w:rFonts w:asciiTheme="majorBidi" w:hAnsiTheme="majorBidi" w:cstheme="majorBidi"/>
                <w:b/>
                <w:bCs/>
                <w:sz w:val="28"/>
                <w:szCs w:val="28"/>
                <w:u w:val="single"/>
              </w:rPr>
              <w:t>SECTION III</w:t>
            </w:r>
            <w:r w:rsidRPr="00544195">
              <w:rPr>
                <w:rFonts w:asciiTheme="majorBidi" w:hAnsiTheme="majorBidi" w:cstheme="majorBidi"/>
                <w:b/>
                <w:bCs/>
                <w:sz w:val="28"/>
                <w:szCs w:val="28"/>
              </w:rPr>
              <w:t> : LE SERVICE DE LA COMMUNICATION ET DES RELATIONS PUBLIQUES</w:t>
            </w:r>
          </w:p>
        </w:tc>
      </w:tr>
      <w:tr w:rsidR="00D0138C" w:rsidRPr="00C218F0" w14:paraId="00DBCB4E" w14:textId="77777777" w:rsidTr="00544195">
        <w:trPr>
          <w:trHeight w:val="692"/>
        </w:trPr>
        <w:tc>
          <w:tcPr>
            <w:tcW w:w="1843" w:type="dxa"/>
          </w:tcPr>
          <w:p w14:paraId="1D6E0FCE" w14:textId="77777777" w:rsidR="00D0138C" w:rsidRPr="00544195" w:rsidRDefault="00D0138C" w:rsidP="00B00A55">
            <w:pPr>
              <w:pStyle w:val="Paragraphedeliste"/>
              <w:numPr>
                <w:ilvl w:val="0"/>
                <w:numId w:val="1"/>
              </w:numPr>
              <w:spacing w:before="120" w:after="120"/>
              <w:ind w:right="-113"/>
              <w:jc w:val="center"/>
              <w:rPr>
                <w:rFonts w:asciiTheme="majorBidi" w:hAnsiTheme="majorBidi" w:cstheme="majorBidi"/>
                <w:sz w:val="28"/>
                <w:szCs w:val="28"/>
                <w:lang w:val="fr-FR"/>
              </w:rPr>
            </w:pPr>
          </w:p>
        </w:tc>
        <w:tc>
          <w:tcPr>
            <w:tcW w:w="8926" w:type="dxa"/>
          </w:tcPr>
          <w:p w14:paraId="41BC34D6" w14:textId="5B798F59" w:rsidR="00D0138C" w:rsidRPr="00544195" w:rsidRDefault="00D0138C" w:rsidP="00D0138C">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Le Service de la Communication et des Relations Publiques</w:t>
            </w:r>
            <w:r w:rsidR="00285C2D" w:rsidRPr="00544195">
              <w:rPr>
                <w:rFonts w:asciiTheme="majorBidi" w:hAnsiTheme="majorBidi" w:cstheme="majorBidi"/>
                <w:sz w:val="28"/>
                <w:szCs w:val="28"/>
              </w:rPr>
              <w:t xml:space="preserve"> (SCRP)</w:t>
            </w:r>
            <w:r w:rsidRPr="00544195">
              <w:rPr>
                <w:rFonts w:asciiTheme="majorBidi" w:hAnsiTheme="majorBidi" w:cstheme="majorBidi"/>
                <w:sz w:val="28"/>
                <w:szCs w:val="28"/>
              </w:rPr>
              <w:t xml:space="preserve"> est chargé :</w:t>
            </w:r>
          </w:p>
          <w:p w14:paraId="6C43D1E7" w14:textId="77777777" w:rsidR="00D0138C" w:rsidRPr="00544195" w:rsidRDefault="00D0138C" w:rsidP="00D0138C">
            <w:pPr>
              <w:pStyle w:val="Paragraphedeliste"/>
              <w:numPr>
                <w:ilvl w:val="0"/>
                <w:numId w:val="4"/>
              </w:numPr>
              <w:autoSpaceDE w:val="0"/>
              <w:autoSpaceDN w:val="0"/>
              <w:adjustRightInd w:val="0"/>
              <w:spacing w:before="120" w:after="120" w:line="276" w:lineRule="auto"/>
              <w:ind w:left="443" w:hanging="443"/>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et mettre en œuvre les stratégies et plans de communication du CBF ;</w:t>
            </w:r>
          </w:p>
          <w:p w14:paraId="00D874CC" w14:textId="77777777" w:rsidR="00D0138C" w:rsidRPr="00544195" w:rsidRDefault="00D0138C" w:rsidP="00D0138C">
            <w:pPr>
              <w:pStyle w:val="Paragraphedeliste"/>
              <w:numPr>
                <w:ilvl w:val="0"/>
                <w:numId w:val="4"/>
              </w:numPr>
              <w:autoSpaceDE w:val="0"/>
              <w:autoSpaceDN w:val="0"/>
              <w:adjustRightInd w:val="0"/>
              <w:spacing w:before="120" w:after="120" w:line="276" w:lineRule="auto"/>
              <w:ind w:left="443" w:hanging="443"/>
              <w:contextualSpacing w:val="0"/>
              <w:jc w:val="both"/>
              <w:rPr>
                <w:rFonts w:asciiTheme="majorBidi" w:hAnsiTheme="majorBidi" w:cstheme="majorBidi"/>
                <w:sz w:val="28"/>
                <w:szCs w:val="28"/>
              </w:rPr>
            </w:pPr>
            <w:r w:rsidRPr="00544195">
              <w:rPr>
                <w:rFonts w:asciiTheme="majorBidi" w:hAnsiTheme="majorBidi" w:cstheme="majorBidi"/>
                <w:sz w:val="28"/>
                <w:szCs w:val="28"/>
              </w:rPr>
              <w:t>de réaliser les outils/supports de communication ;</w:t>
            </w:r>
          </w:p>
          <w:p w14:paraId="0B055C8D" w14:textId="77777777" w:rsidR="00D0138C" w:rsidRPr="00544195" w:rsidRDefault="00D0138C" w:rsidP="00D0138C">
            <w:pPr>
              <w:pStyle w:val="Paragraphedeliste"/>
              <w:numPr>
                <w:ilvl w:val="0"/>
                <w:numId w:val="4"/>
              </w:numPr>
              <w:autoSpaceDE w:val="0"/>
              <w:autoSpaceDN w:val="0"/>
              <w:adjustRightInd w:val="0"/>
              <w:spacing w:before="120" w:after="120" w:line="276" w:lineRule="auto"/>
              <w:ind w:left="443" w:hanging="443"/>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l’animation du site web (Internet, Extranet, Intranet) ;</w:t>
            </w:r>
          </w:p>
          <w:p w14:paraId="67BC47AA" w14:textId="77777777" w:rsidR="00D0138C" w:rsidRPr="00544195" w:rsidRDefault="00D0138C" w:rsidP="00D0138C">
            <w:pPr>
              <w:pStyle w:val="Paragraphedeliste"/>
              <w:numPr>
                <w:ilvl w:val="0"/>
                <w:numId w:val="4"/>
              </w:numPr>
              <w:autoSpaceDE w:val="0"/>
              <w:autoSpaceDN w:val="0"/>
              <w:adjustRightInd w:val="0"/>
              <w:spacing w:before="120" w:after="120" w:line="276" w:lineRule="auto"/>
              <w:ind w:left="443" w:hanging="443"/>
              <w:contextualSpacing w:val="0"/>
              <w:jc w:val="both"/>
              <w:rPr>
                <w:rFonts w:asciiTheme="majorBidi" w:hAnsiTheme="majorBidi" w:cstheme="majorBidi"/>
                <w:sz w:val="28"/>
                <w:szCs w:val="28"/>
              </w:rPr>
            </w:pPr>
            <w:r w:rsidRPr="00544195">
              <w:rPr>
                <w:rFonts w:asciiTheme="majorBidi" w:hAnsiTheme="majorBidi" w:cstheme="majorBidi"/>
                <w:sz w:val="28"/>
                <w:szCs w:val="28"/>
              </w:rPr>
              <w:lastRenderedPageBreak/>
              <w:t>d’assurer la veille communicationnelle du CBF ;</w:t>
            </w:r>
          </w:p>
          <w:p w14:paraId="3D16442D" w14:textId="77777777" w:rsidR="00D0138C" w:rsidRPr="00544195" w:rsidRDefault="00D0138C" w:rsidP="00D0138C">
            <w:pPr>
              <w:pStyle w:val="Paragraphedeliste"/>
              <w:numPr>
                <w:ilvl w:val="0"/>
                <w:numId w:val="4"/>
              </w:numPr>
              <w:autoSpaceDE w:val="0"/>
              <w:autoSpaceDN w:val="0"/>
              <w:adjustRightInd w:val="0"/>
              <w:spacing w:before="120" w:after="120" w:line="276" w:lineRule="auto"/>
              <w:ind w:left="443" w:hanging="443"/>
              <w:contextualSpacing w:val="0"/>
              <w:jc w:val="both"/>
              <w:rPr>
                <w:rFonts w:asciiTheme="majorBidi" w:hAnsiTheme="majorBidi" w:cstheme="majorBidi"/>
                <w:sz w:val="28"/>
                <w:szCs w:val="28"/>
              </w:rPr>
            </w:pPr>
            <w:r w:rsidRPr="00544195">
              <w:rPr>
                <w:rFonts w:asciiTheme="majorBidi" w:hAnsiTheme="majorBidi" w:cstheme="majorBidi"/>
                <w:sz w:val="28"/>
                <w:szCs w:val="28"/>
              </w:rPr>
              <w:t>de gérer les relations de presse ;</w:t>
            </w:r>
          </w:p>
          <w:p w14:paraId="1A423470" w14:textId="77777777" w:rsidR="00D0138C" w:rsidRPr="00544195" w:rsidRDefault="00D0138C" w:rsidP="00D0138C">
            <w:pPr>
              <w:pStyle w:val="Paragraphedeliste"/>
              <w:numPr>
                <w:ilvl w:val="0"/>
                <w:numId w:val="4"/>
              </w:numPr>
              <w:autoSpaceDE w:val="0"/>
              <w:autoSpaceDN w:val="0"/>
              <w:adjustRightInd w:val="0"/>
              <w:spacing w:before="120" w:after="120" w:line="276" w:lineRule="auto"/>
              <w:ind w:left="443" w:hanging="443"/>
              <w:contextualSpacing w:val="0"/>
              <w:jc w:val="both"/>
              <w:rPr>
                <w:rFonts w:asciiTheme="majorBidi" w:hAnsiTheme="majorBidi" w:cstheme="majorBidi"/>
                <w:sz w:val="28"/>
                <w:szCs w:val="28"/>
              </w:rPr>
            </w:pPr>
            <w:r w:rsidRPr="00544195">
              <w:rPr>
                <w:rFonts w:asciiTheme="majorBidi" w:hAnsiTheme="majorBidi" w:cstheme="majorBidi"/>
                <w:sz w:val="28"/>
                <w:szCs w:val="28"/>
              </w:rPr>
              <w:t>de gérer les relations publiques ;</w:t>
            </w:r>
          </w:p>
          <w:p w14:paraId="78E2681A" w14:textId="77777777" w:rsidR="00D0138C" w:rsidRPr="00544195" w:rsidRDefault="00D0138C" w:rsidP="00D0138C">
            <w:pPr>
              <w:pStyle w:val="Paragraphedeliste"/>
              <w:numPr>
                <w:ilvl w:val="0"/>
                <w:numId w:val="4"/>
              </w:numPr>
              <w:autoSpaceDE w:val="0"/>
              <w:autoSpaceDN w:val="0"/>
              <w:adjustRightInd w:val="0"/>
              <w:spacing w:before="120" w:after="120" w:line="276" w:lineRule="auto"/>
              <w:ind w:left="443" w:hanging="443"/>
              <w:contextualSpacing w:val="0"/>
              <w:jc w:val="both"/>
              <w:rPr>
                <w:rFonts w:asciiTheme="majorBidi" w:hAnsiTheme="majorBidi" w:cstheme="majorBidi"/>
                <w:sz w:val="28"/>
                <w:szCs w:val="28"/>
              </w:rPr>
            </w:pPr>
            <w:r w:rsidRPr="00544195">
              <w:rPr>
                <w:rFonts w:asciiTheme="majorBidi" w:hAnsiTheme="majorBidi" w:cstheme="majorBidi"/>
                <w:sz w:val="28"/>
                <w:szCs w:val="28"/>
              </w:rPr>
              <w:t>d’organiser le protocole ;</w:t>
            </w:r>
          </w:p>
          <w:p w14:paraId="20C0AF39" w14:textId="77777777" w:rsidR="00D0138C" w:rsidRPr="00544195" w:rsidRDefault="00D0138C" w:rsidP="00D0138C">
            <w:pPr>
              <w:pStyle w:val="Paragraphedeliste"/>
              <w:numPr>
                <w:ilvl w:val="0"/>
                <w:numId w:val="4"/>
              </w:numPr>
              <w:autoSpaceDE w:val="0"/>
              <w:autoSpaceDN w:val="0"/>
              <w:adjustRightInd w:val="0"/>
              <w:spacing w:before="120" w:after="120" w:line="276" w:lineRule="auto"/>
              <w:ind w:left="443" w:hanging="443"/>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l’organisation des cérémonies et rencontres officielles du CBF ;</w:t>
            </w:r>
          </w:p>
          <w:p w14:paraId="1B0EE843" w14:textId="77777777" w:rsidR="00D0138C" w:rsidRPr="00544195" w:rsidRDefault="00D0138C" w:rsidP="00D0138C">
            <w:pPr>
              <w:pStyle w:val="Paragraphedeliste"/>
              <w:numPr>
                <w:ilvl w:val="0"/>
                <w:numId w:val="4"/>
              </w:numPr>
              <w:autoSpaceDE w:val="0"/>
              <w:autoSpaceDN w:val="0"/>
              <w:adjustRightInd w:val="0"/>
              <w:spacing w:before="120" w:after="120" w:line="276" w:lineRule="auto"/>
              <w:ind w:left="443" w:hanging="443"/>
              <w:contextualSpacing w:val="0"/>
              <w:jc w:val="both"/>
              <w:rPr>
                <w:rFonts w:asciiTheme="majorBidi" w:hAnsiTheme="majorBidi" w:cstheme="majorBidi"/>
                <w:sz w:val="28"/>
                <w:szCs w:val="28"/>
              </w:rPr>
            </w:pPr>
            <w:r w:rsidRPr="00544195">
              <w:rPr>
                <w:rFonts w:asciiTheme="majorBidi" w:hAnsiTheme="majorBidi" w:cstheme="majorBidi"/>
                <w:sz w:val="28"/>
                <w:szCs w:val="28"/>
              </w:rPr>
              <w:t>de susciter la participation du personnel à la vie du CBF ;</w:t>
            </w:r>
          </w:p>
          <w:p w14:paraId="25F121EA" w14:textId="77777777" w:rsidR="00D0138C" w:rsidRPr="00544195" w:rsidRDefault="00D0138C" w:rsidP="00D0138C">
            <w:pPr>
              <w:pStyle w:val="Paragraphedeliste"/>
              <w:numPr>
                <w:ilvl w:val="0"/>
                <w:numId w:val="4"/>
              </w:numPr>
              <w:autoSpaceDE w:val="0"/>
              <w:autoSpaceDN w:val="0"/>
              <w:adjustRightInd w:val="0"/>
              <w:spacing w:before="120" w:after="120" w:line="276" w:lineRule="auto"/>
              <w:ind w:left="443" w:hanging="443"/>
              <w:contextualSpacing w:val="0"/>
              <w:jc w:val="both"/>
              <w:rPr>
                <w:rFonts w:asciiTheme="majorBidi" w:hAnsiTheme="majorBidi" w:cstheme="majorBidi"/>
                <w:sz w:val="28"/>
                <w:szCs w:val="28"/>
              </w:rPr>
            </w:pPr>
            <w:r w:rsidRPr="00544195">
              <w:rPr>
                <w:rFonts w:asciiTheme="majorBidi" w:hAnsiTheme="majorBidi" w:cstheme="majorBidi"/>
                <w:sz w:val="28"/>
                <w:szCs w:val="28"/>
              </w:rPr>
              <w:t>de développer la culture d’entreprise ;</w:t>
            </w:r>
          </w:p>
          <w:p w14:paraId="2EAEE41A" w14:textId="77777777" w:rsidR="00D0138C" w:rsidRPr="00544195" w:rsidRDefault="00D0138C" w:rsidP="00D0138C">
            <w:pPr>
              <w:pStyle w:val="Paragraphedeliste"/>
              <w:numPr>
                <w:ilvl w:val="0"/>
                <w:numId w:val="4"/>
              </w:numPr>
              <w:autoSpaceDE w:val="0"/>
              <w:autoSpaceDN w:val="0"/>
              <w:adjustRightInd w:val="0"/>
              <w:spacing w:before="120" w:after="120" w:line="276" w:lineRule="auto"/>
              <w:ind w:left="443" w:hanging="443"/>
              <w:contextualSpacing w:val="0"/>
              <w:jc w:val="both"/>
              <w:rPr>
                <w:rFonts w:asciiTheme="majorBidi" w:hAnsiTheme="majorBidi" w:cstheme="majorBidi"/>
                <w:sz w:val="28"/>
                <w:szCs w:val="28"/>
              </w:rPr>
            </w:pPr>
            <w:r w:rsidRPr="00544195">
              <w:rPr>
                <w:rFonts w:asciiTheme="majorBidi" w:hAnsiTheme="majorBidi" w:cstheme="majorBidi"/>
                <w:sz w:val="28"/>
                <w:szCs w:val="28"/>
              </w:rPr>
              <w:t>de susciter l’adhésion des usagers à l’accomplissement des missions du CBF ;</w:t>
            </w:r>
          </w:p>
          <w:p w14:paraId="067187F9" w14:textId="77777777" w:rsidR="00D0138C" w:rsidRPr="00544195" w:rsidRDefault="00D0138C" w:rsidP="00D0138C">
            <w:pPr>
              <w:pStyle w:val="Paragraphedeliste"/>
              <w:numPr>
                <w:ilvl w:val="0"/>
                <w:numId w:val="4"/>
              </w:numPr>
              <w:autoSpaceDE w:val="0"/>
              <w:autoSpaceDN w:val="0"/>
              <w:adjustRightInd w:val="0"/>
              <w:spacing w:before="120" w:after="120" w:line="276" w:lineRule="auto"/>
              <w:ind w:left="443" w:hanging="443"/>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la publication et la gestion des périodiques du CBF ;</w:t>
            </w:r>
          </w:p>
          <w:p w14:paraId="4C7A1CB8" w14:textId="77777777" w:rsidR="00D0138C" w:rsidRPr="00544195" w:rsidRDefault="00D0138C" w:rsidP="00D0138C">
            <w:pPr>
              <w:pStyle w:val="Paragraphedeliste"/>
              <w:numPr>
                <w:ilvl w:val="0"/>
                <w:numId w:val="4"/>
              </w:numPr>
              <w:autoSpaceDE w:val="0"/>
              <w:autoSpaceDN w:val="0"/>
              <w:adjustRightInd w:val="0"/>
              <w:spacing w:before="120" w:after="120" w:line="276" w:lineRule="auto"/>
              <w:ind w:left="443" w:hanging="443"/>
              <w:contextualSpacing w:val="0"/>
              <w:jc w:val="both"/>
              <w:rPr>
                <w:rFonts w:asciiTheme="majorBidi" w:hAnsiTheme="majorBidi" w:cstheme="majorBidi"/>
                <w:sz w:val="28"/>
                <w:szCs w:val="28"/>
              </w:rPr>
            </w:pPr>
            <w:r w:rsidRPr="00544195">
              <w:rPr>
                <w:rFonts w:asciiTheme="majorBidi" w:hAnsiTheme="majorBidi" w:cstheme="majorBidi"/>
                <w:sz w:val="28"/>
                <w:szCs w:val="28"/>
              </w:rPr>
              <w:t>de préparer les communiqués de presse et autres documents et apporter son concours dans la diffusion de ces informations ;</w:t>
            </w:r>
          </w:p>
          <w:p w14:paraId="03ACA0B4" w14:textId="77777777" w:rsidR="00D0138C" w:rsidRPr="00544195" w:rsidRDefault="00D0138C" w:rsidP="00D0138C">
            <w:pPr>
              <w:pStyle w:val="Paragraphedeliste"/>
              <w:numPr>
                <w:ilvl w:val="0"/>
                <w:numId w:val="4"/>
              </w:numPr>
              <w:autoSpaceDE w:val="0"/>
              <w:autoSpaceDN w:val="0"/>
              <w:adjustRightInd w:val="0"/>
              <w:spacing w:before="120" w:after="120" w:line="276" w:lineRule="auto"/>
              <w:ind w:left="443" w:hanging="443"/>
              <w:contextualSpacing w:val="0"/>
              <w:jc w:val="both"/>
              <w:rPr>
                <w:rFonts w:asciiTheme="majorBidi" w:hAnsiTheme="majorBidi" w:cstheme="majorBidi"/>
                <w:sz w:val="28"/>
                <w:szCs w:val="28"/>
              </w:rPr>
            </w:pPr>
            <w:r w:rsidRPr="00544195">
              <w:rPr>
                <w:rFonts w:asciiTheme="majorBidi" w:hAnsiTheme="majorBidi" w:cstheme="majorBidi"/>
                <w:sz w:val="28"/>
                <w:szCs w:val="28"/>
              </w:rPr>
              <w:t>de promouvoir l’image de marque du CBF ;</w:t>
            </w:r>
          </w:p>
          <w:p w14:paraId="4500A529" w14:textId="77777777" w:rsidR="00D0138C" w:rsidRPr="00544195" w:rsidRDefault="00D0138C" w:rsidP="00D0138C">
            <w:pPr>
              <w:pStyle w:val="Paragraphedeliste"/>
              <w:numPr>
                <w:ilvl w:val="0"/>
                <w:numId w:val="4"/>
              </w:numPr>
              <w:autoSpaceDE w:val="0"/>
              <w:autoSpaceDN w:val="0"/>
              <w:adjustRightInd w:val="0"/>
              <w:spacing w:before="120" w:after="120" w:line="276" w:lineRule="auto"/>
              <w:ind w:left="443" w:hanging="443"/>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programmes et rapports périodiques ;</w:t>
            </w:r>
          </w:p>
          <w:p w14:paraId="22611127" w14:textId="7AB320DD" w:rsidR="00D0138C" w:rsidRPr="00544195" w:rsidRDefault="00D0138C" w:rsidP="00544195">
            <w:pPr>
              <w:pStyle w:val="Paragraphedeliste"/>
              <w:numPr>
                <w:ilvl w:val="0"/>
                <w:numId w:val="4"/>
              </w:numPr>
              <w:autoSpaceDE w:val="0"/>
              <w:autoSpaceDN w:val="0"/>
              <w:adjustRightInd w:val="0"/>
              <w:spacing w:before="120" w:after="120" w:line="276" w:lineRule="auto"/>
              <w:ind w:left="443" w:hanging="443"/>
              <w:contextualSpacing w:val="0"/>
              <w:jc w:val="both"/>
              <w:rPr>
                <w:rFonts w:asciiTheme="majorBidi" w:hAnsiTheme="majorBidi" w:cstheme="majorBidi"/>
                <w:sz w:val="28"/>
                <w:szCs w:val="28"/>
              </w:rPr>
            </w:pPr>
            <w:r w:rsidRPr="00544195">
              <w:rPr>
                <w:rFonts w:asciiTheme="majorBidi" w:hAnsiTheme="majorBidi" w:cstheme="majorBidi"/>
                <w:sz w:val="28"/>
                <w:szCs w:val="28"/>
              </w:rPr>
              <w:t>d’exécuter toute autre tâche à lui confiée dans le cadre règlementaire.</w:t>
            </w:r>
          </w:p>
        </w:tc>
      </w:tr>
      <w:tr w:rsidR="00D0138C" w:rsidRPr="00C218F0" w14:paraId="2A88EAA3" w14:textId="77777777" w:rsidTr="00544195">
        <w:trPr>
          <w:trHeight w:val="692"/>
        </w:trPr>
        <w:tc>
          <w:tcPr>
            <w:tcW w:w="10769" w:type="dxa"/>
            <w:gridSpan w:val="2"/>
          </w:tcPr>
          <w:p w14:paraId="6BAB6D31" w14:textId="26A4A1DF" w:rsidR="00D0138C" w:rsidRPr="00544195" w:rsidRDefault="004358E6" w:rsidP="00D0138C">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b/>
                <w:sz w:val="28"/>
                <w:szCs w:val="28"/>
                <w:u w:val="single"/>
                <w:lang w:val="fr-FR"/>
              </w:rPr>
              <w:lastRenderedPageBreak/>
              <w:t>CHAPITRE II</w:t>
            </w:r>
            <w:r w:rsidR="000B1835">
              <w:rPr>
                <w:rFonts w:asciiTheme="majorBidi" w:hAnsiTheme="majorBidi" w:cstheme="majorBidi"/>
                <w:b/>
                <w:sz w:val="28"/>
                <w:szCs w:val="28"/>
                <w:lang w:val="fr-FR"/>
              </w:rPr>
              <w:t> :</w:t>
            </w:r>
            <w:r w:rsidR="00DA3092" w:rsidRPr="002F31E8">
              <w:rPr>
                <w:rFonts w:asciiTheme="majorBidi" w:hAnsiTheme="majorBidi" w:cstheme="majorBidi"/>
                <w:b/>
                <w:sz w:val="28"/>
                <w:szCs w:val="28"/>
                <w:lang w:val="fr-FR"/>
              </w:rPr>
              <w:t xml:space="preserve"> </w:t>
            </w:r>
            <w:r w:rsidR="00DA3092" w:rsidRPr="00544195">
              <w:rPr>
                <w:rFonts w:asciiTheme="majorBidi" w:hAnsiTheme="majorBidi" w:cstheme="majorBidi"/>
                <w:b/>
                <w:bCs/>
                <w:sz w:val="28"/>
                <w:szCs w:val="28"/>
              </w:rPr>
              <w:t>LA DIRECTION DES FINANCES ET DE LA COMPTABILIT</w:t>
            </w:r>
            <w:r w:rsidR="00EE0192" w:rsidRPr="00544195">
              <w:rPr>
                <w:rFonts w:asciiTheme="majorBidi" w:hAnsiTheme="majorBidi" w:cstheme="majorBidi"/>
                <w:b/>
                <w:bCs/>
                <w:sz w:val="28"/>
                <w:szCs w:val="28"/>
              </w:rPr>
              <w:t>E</w:t>
            </w:r>
            <w:r w:rsidR="00DA3092" w:rsidRPr="00544195">
              <w:rPr>
                <w:rFonts w:asciiTheme="majorBidi" w:hAnsiTheme="majorBidi" w:cstheme="majorBidi"/>
                <w:b/>
                <w:bCs/>
                <w:sz w:val="28"/>
                <w:szCs w:val="28"/>
              </w:rPr>
              <w:t xml:space="preserve"> (DFC)</w:t>
            </w:r>
          </w:p>
        </w:tc>
      </w:tr>
      <w:tr w:rsidR="00D0138C" w:rsidRPr="00C218F0" w14:paraId="1C3E49F4" w14:textId="77777777" w:rsidTr="00544195">
        <w:trPr>
          <w:trHeight w:val="692"/>
        </w:trPr>
        <w:tc>
          <w:tcPr>
            <w:tcW w:w="1843" w:type="dxa"/>
          </w:tcPr>
          <w:p w14:paraId="2FEE6E18" w14:textId="77777777" w:rsidR="00D0138C" w:rsidRPr="00544195" w:rsidRDefault="00D0138C" w:rsidP="00B00A55">
            <w:pPr>
              <w:pStyle w:val="Paragraphedeliste"/>
              <w:numPr>
                <w:ilvl w:val="0"/>
                <w:numId w:val="1"/>
              </w:numPr>
              <w:spacing w:before="120" w:after="120"/>
              <w:ind w:right="-113"/>
              <w:jc w:val="center"/>
              <w:rPr>
                <w:rFonts w:asciiTheme="majorBidi" w:hAnsiTheme="majorBidi" w:cstheme="majorBidi"/>
                <w:sz w:val="28"/>
                <w:szCs w:val="28"/>
                <w:lang w:val="fr-FR"/>
              </w:rPr>
            </w:pPr>
          </w:p>
        </w:tc>
        <w:tc>
          <w:tcPr>
            <w:tcW w:w="8926" w:type="dxa"/>
          </w:tcPr>
          <w:p w14:paraId="0AB5CE43" w14:textId="0658D3E9" w:rsidR="00D0138C" w:rsidRPr="00544195" w:rsidRDefault="00D0138C" w:rsidP="00D0138C">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La Direction des Finances et de la Comptabilité (DFC) </w:t>
            </w:r>
            <w:r w:rsidR="009E69E8" w:rsidRPr="00544195">
              <w:rPr>
                <w:rFonts w:asciiTheme="majorBidi" w:hAnsiTheme="majorBidi" w:cstheme="majorBidi"/>
                <w:sz w:val="28"/>
                <w:szCs w:val="28"/>
              </w:rPr>
              <w:t>a pour missions principale d’</w:t>
            </w:r>
            <w:r w:rsidRPr="00544195">
              <w:rPr>
                <w:rFonts w:asciiTheme="majorBidi" w:hAnsiTheme="majorBidi" w:cstheme="majorBidi"/>
                <w:sz w:val="28"/>
                <w:szCs w:val="28"/>
              </w:rPr>
              <w:t>assure</w:t>
            </w:r>
            <w:r w:rsidR="009E69E8" w:rsidRPr="00544195">
              <w:rPr>
                <w:rFonts w:asciiTheme="majorBidi" w:hAnsiTheme="majorBidi" w:cstheme="majorBidi"/>
                <w:sz w:val="28"/>
                <w:szCs w:val="28"/>
              </w:rPr>
              <w:t>r</w:t>
            </w:r>
            <w:r w:rsidRPr="00544195">
              <w:rPr>
                <w:rFonts w:asciiTheme="majorBidi" w:hAnsiTheme="majorBidi" w:cstheme="majorBidi"/>
                <w:sz w:val="28"/>
                <w:szCs w:val="28"/>
              </w:rPr>
              <w:t xml:space="preserve"> l’exécution des opérations administratives, financières et comptables, ainsi que la gestion du patrimoine du CBF. </w:t>
            </w:r>
          </w:p>
          <w:p w14:paraId="7BB69563" w14:textId="77777777" w:rsidR="00D0138C" w:rsidRPr="00544195" w:rsidRDefault="00D0138C" w:rsidP="00D0138C">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À ce titre, elle est chargée : </w:t>
            </w:r>
          </w:p>
          <w:p w14:paraId="268DE7E2"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et exécuter le budget du CBF ;</w:t>
            </w:r>
          </w:p>
          <w:p w14:paraId="2D0598C0"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gérer l’ensemble du patrimoine financier du CBF ;</w:t>
            </w:r>
          </w:p>
          <w:p w14:paraId="4AC1DAD0"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d’assurer la gestion fiscale du CBF ; </w:t>
            </w:r>
          </w:p>
          <w:p w14:paraId="09F427F8"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d’assurer la gestion des régies de recettes ; </w:t>
            </w:r>
          </w:p>
          <w:p w14:paraId="76AE16BA"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superviser les règles de recettes et les caisses secondaires ;</w:t>
            </w:r>
          </w:p>
          <w:p w14:paraId="0FAAE246"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états financiers ;</w:t>
            </w:r>
          </w:p>
          <w:p w14:paraId="29B73EEB"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produire périodiquement les situations comptables ;  </w:t>
            </w:r>
          </w:p>
          <w:p w14:paraId="75F58CA4"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lastRenderedPageBreak/>
              <w:t>de gérer les fonds et de conserver les valeurs ;</w:t>
            </w:r>
          </w:p>
          <w:p w14:paraId="68217686"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le suivi administratif de l’exécution des marchés publics et des délégations de service public du CBF ;</w:t>
            </w:r>
          </w:p>
          <w:p w14:paraId="66CCD1C3"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participer à la gestion des différends liés à l’exécution de la commande publique ; </w:t>
            </w:r>
          </w:p>
          <w:p w14:paraId="5A9812EF"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d’effectuer des paiements au vu des ordres de paiements établis à cet effet ;</w:t>
            </w:r>
          </w:p>
          <w:p w14:paraId="171B46A6"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recouvrer les créances du CBF au vu des titres de recettes émis ;</w:t>
            </w:r>
          </w:p>
          <w:p w14:paraId="0C721065"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tenir la comptabilité et de conserver les pièces comptables ;</w:t>
            </w:r>
          </w:p>
          <w:p w14:paraId="0EEBAE1D"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assurer la trésorerie du CBF ;</w:t>
            </w:r>
          </w:p>
          <w:p w14:paraId="02834397"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faire des inventaires périodiques du patrimoine du CBF ;</w:t>
            </w:r>
          </w:p>
          <w:p w14:paraId="00C49C0D"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états de rapprochement bancaire ;</w:t>
            </w:r>
          </w:p>
          <w:p w14:paraId="11A347F0"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préparer administrativement, financièrement, et matériellement les missions ;</w:t>
            </w:r>
          </w:p>
          <w:p w14:paraId="400B88EA"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l’orientation, la coordination et le contrôle des activités de la Direction ;</w:t>
            </w:r>
          </w:p>
          <w:p w14:paraId="68BD5068" w14:textId="18C653A9"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programmes et rapports périodiques</w:t>
            </w:r>
            <w:r w:rsidR="00790D6F" w:rsidRPr="00544195">
              <w:rPr>
                <w:rFonts w:asciiTheme="majorBidi" w:hAnsiTheme="majorBidi" w:cstheme="majorBidi"/>
                <w:sz w:val="28"/>
                <w:szCs w:val="28"/>
              </w:rPr>
              <w:t> ;</w:t>
            </w:r>
          </w:p>
          <w:p w14:paraId="69026735" w14:textId="626F73E0" w:rsidR="00D0138C" w:rsidRPr="00544195" w:rsidRDefault="00D0138C" w:rsidP="0054419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d’exécuter toute autre tâche à lui confiée dans le cadre règlementaire.</w:t>
            </w:r>
          </w:p>
        </w:tc>
      </w:tr>
      <w:tr w:rsidR="00D0138C" w:rsidRPr="00C218F0" w14:paraId="4B77AFBA" w14:textId="77777777" w:rsidTr="00544195">
        <w:trPr>
          <w:trHeight w:val="692"/>
        </w:trPr>
        <w:tc>
          <w:tcPr>
            <w:tcW w:w="1843" w:type="dxa"/>
          </w:tcPr>
          <w:p w14:paraId="50C2D165" w14:textId="77777777" w:rsidR="00D0138C" w:rsidRPr="00544195" w:rsidRDefault="00D0138C" w:rsidP="00B00A55">
            <w:pPr>
              <w:pStyle w:val="Paragraphedeliste"/>
              <w:numPr>
                <w:ilvl w:val="0"/>
                <w:numId w:val="1"/>
              </w:numPr>
              <w:spacing w:before="120" w:after="120"/>
              <w:ind w:right="-113"/>
              <w:jc w:val="center"/>
              <w:rPr>
                <w:rFonts w:asciiTheme="majorBidi" w:hAnsiTheme="majorBidi" w:cstheme="majorBidi"/>
                <w:sz w:val="28"/>
                <w:szCs w:val="28"/>
                <w:lang w:val="fr-FR"/>
              </w:rPr>
            </w:pPr>
          </w:p>
        </w:tc>
        <w:tc>
          <w:tcPr>
            <w:tcW w:w="8926" w:type="dxa"/>
          </w:tcPr>
          <w:p w14:paraId="742A61B9" w14:textId="0B842ED9" w:rsidR="00D0138C" w:rsidRPr="00544195" w:rsidRDefault="00D0138C" w:rsidP="00D0138C">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La Direction des Finances et de la Comptabilité est composée des services suivants :</w:t>
            </w:r>
          </w:p>
          <w:p w14:paraId="18F3E973"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le Service des Finances (SF) ; </w:t>
            </w:r>
          </w:p>
          <w:p w14:paraId="604FA257"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le Service de la commande publique (SCP) ;</w:t>
            </w:r>
          </w:p>
          <w:p w14:paraId="5CE800E8" w14:textId="10E15FF5" w:rsidR="00D0138C" w:rsidRPr="00D276C2" w:rsidRDefault="00D0138C" w:rsidP="00885FA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A3721A">
              <w:rPr>
                <w:rFonts w:asciiTheme="majorBidi" w:hAnsiTheme="majorBidi" w:cstheme="majorBidi"/>
                <w:sz w:val="28"/>
                <w:szCs w:val="28"/>
              </w:rPr>
              <w:t>le Service de la Comptabilité (SC) ;</w:t>
            </w:r>
          </w:p>
        </w:tc>
      </w:tr>
      <w:tr w:rsidR="00D0138C" w:rsidRPr="00C218F0" w14:paraId="7EF1A8CF" w14:textId="77777777" w:rsidTr="00544195">
        <w:trPr>
          <w:trHeight w:val="692"/>
        </w:trPr>
        <w:tc>
          <w:tcPr>
            <w:tcW w:w="1843" w:type="dxa"/>
          </w:tcPr>
          <w:p w14:paraId="1FF135F3" w14:textId="77777777" w:rsidR="00D0138C" w:rsidRPr="00544195" w:rsidRDefault="00D0138C" w:rsidP="00B00A55">
            <w:pPr>
              <w:pStyle w:val="Paragraphedeliste"/>
              <w:numPr>
                <w:ilvl w:val="0"/>
                <w:numId w:val="1"/>
              </w:numPr>
              <w:spacing w:before="120" w:after="120"/>
              <w:ind w:right="-113"/>
              <w:jc w:val="center"/>
              <w:rPr>
                <w:rFonts w:asciiTheme="majorBidi" w:hAnsiTheme="majorBidi" w:cstheme="majorBidi"/>
                <w:sz w:val="28"/>
                <w:szCs w:val="28"/>
                <w:lang w:val="fr-FR"/>
              </w:rPr>
            </w:pPr>
          </w:p>
        </w:tc>
        <w:tc>
          <w:tcPr>
            <w:tcW w:w="8926" w:type="dxa"/>
          </w:tcPr>
          <w:p w14:paraId="5908DAF6" w14:textId="77777777" w:rsidR="00D0138C" w:rsidRPr="00544195" w:rsidRDefault="00D0138C" w:rsidP="00D0138C">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Le Service des Finances (SF) est chargé :</w:t>
            </w:r>
          </w:p>
          <w:p w14:paraId="43C4EAEE"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et exécuter le budget ;</w:t>
            </w:r>
          </w:p>
          <w:p w14:paraId="747584F3"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situations périodiques notamment les différentes situations relatives aux engagements et liquidations ;</w:t>
            </w:r>
          </w:p>
          <w:p w14:paraId="5B7A4BF9"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la comptabilité administrative ;</w:t>
            </w:r>
          </w:p>
          <w:p w14:paraId="7DC1664C"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d’établir la situation d’exécution des dépenses ;</w:t>
            </w:r>
          </w:p>
          <w:p w14:paraId="7F7E5F73"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lastRenderedPageBreak/>
              <w:t>de préparer les budgets des activités ;</w:t>
            </w:r>
          </w:p>
          <w:p w14:paraId="2E20CA12"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préparer les décisions de déblocage et de virement de fonds ;</w:t>
            </w:r>
          </w:p>
          <w:p w14:paraId="6B338C0F" w14:textId="6905F400"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programmes et rapports périodiques</w:t>
            </w:r>
            <w:r w:rsidR="00790D6F" w:rsidRPr="00544195">
              <w:rPr>
                <w:rFonts w:asciiTheme="majorBidi" w:hAnsiTheme="majorBidi" w:cstheme="majorBidi"/>
                <w:sz w:val="28"/>
                <w:szCs w:val="28"/>
              </w:rPr>
              <w:t> ;</w:t>
            </w:r>
          </w:p>
          <w:p w14:paraId="03AF80ED" w14:textId="4CFB9943" w:rsidR="00D0138C" w:rsidRPr="00544195" w:rsidRDefault="00D0138C" w:rsidP="0054419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d’exécuter toute autre tâche à lui confiée dans le cadre règlementaire.</w:t>
            </w:r>
          </w:p>
        </w:tc>
      </w:tr>
      <w:tr w:rsidR="00D0138C" w:rsidRPr="00C218F0" w14:paraId="75D3A112" w14:textId="77777777" w:rsidTr="00544195">
        <w:trPr>
          <w:trHeight w:val="692"/>
        </w:trPr>
        <w:tc>
          <w:tcPr>
            <w:tcW w:w="1843" w:type="dxa"/>
          </w:tcPr>
          <w:p w14:paraId="109682DF" w14:textId="77777777" w:rsidR="00D0138C" w:rsidRPr="00544195" w:rsidRDefault="00D0138C" w:rsidP="00B00A55">
            <w:pPr>
              <w:pStyle w:val="Paragraphedeliste"/>
              <w:numPr>
                <w:ilvl w:val="0"/>
                <w:numId w:val="1"/>
              </w:numPr>
              <w:spacing w:before="120" w:after="120"/>
              <w:ind w:right="-113"/>
              <w:jc w:val="center"/>
              <w:rPr>
                <w:rFonts w:asciiTheme="majorBidi" w:hAnsiTheme="majorBidi" w:cstheme="majorBidi"/>
                <w:sz w:val="28"/>
                <w:szCs w:val="28"/>
                <w:lang w:val="fr-FR"/>
              </w:rPr>
            </w:pPr>
          </w:p>
        </w:tc>
        <w:tc>
          <w:tcPr>
            <w:tcW w:w="8926" w:type="dxa"/>
            <w:shd w:val="clear" w:color="auto" w:fill="auto"/>
          </w:tcPr>
          <w:p w14:paraId="4536A3BC" w14:textId="77777777" w:rsidR="00D0138C" w:rsidRPr="00544195" w:rsidRDefault="00D0138C" w:rsidP="00D0138C">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Le Service de la Commande Publique (SCP) est chargé :</w:t>
            </w:r>
          </w:p>
          <w:p w14:paraId="5C34496C"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centraliser les besoins en matière de commande publique ;</w:t>
            </w:r>
          </w:p>
          <w:p w14:paraId="5CF1A42D"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participer aux travaux de la Commission d’Attribution des Marchés (CAM) et des Sous Commissions Techniques (SCT) ; </w:t>
            </w:r>
          </w:p>
          <w:p w14:paraId="3D343A6C"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d’organiser la réception des commandes publiques ;</w:t>
            </w:r>
          </w:p>
          <w:p w14:paraId="17B2268A"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contrats de commandes publiques et les documents de paiement y relatifs ;</w:t>
            </w:r>
          </w:p>
          <w:p w14:paraId="287D45CA"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gérer les incidences liées à l’exécution de la commande publique ; </w:t>
            </w:r>
          </w:p>
          <w:p w14:paraId="68EB1F10"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suivre l’exécution des commandes publiques ;</w:t>
            </w:r>
          </w:p>
          <w:p w14:paraId="1F1389FF"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l’élaboration des états financiers ;</w:t>
            </w:r>
          </w:p>
          <w:p w14:paraId="5EDEBBEA" w14:textId="246E948B"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programmes et rapports périodiques</w:t>
            </w:r>
            <w:r w:rsidR="00790D6F" w:rsidRPr="00544195">
              <w:rPr>
                <w:rFonts w:asciiTheme="majorBidi" w:hAnsiTheme="majorBidi" w:cstheme="majorBidi"/>
                <w:sz w:val="28"/>
                <w:szCs w:val="28"/>
              </w:rPr>
              <w:t> ;</w:t>
            </w:r>
          </w:p>
          <w:p w14:paraId="79275ACF" w14:textId="7A6A662D" w:rsidR="00D0138C" w:rsidRPr="00544195" w:rsidRDefault="00D0138C" w:rsidP="0054419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d’exécuter toute autre tâche à lui confiée dans le cadre règlementaire.</w:t>
            </w:r>
          </w:p>
        </w:tc>
      </w:tr>
      <w:tr w:rsidR="00D0138C" w:rsidRPr="00C218F0" w14:paraId="23D84322" w14:textId="77777777" w:rsidTr="00544195">
        <w:trPr>
          <w:trHeight w:val="692"/>
        </w:trPr>
        <w:tc>
          <w:tcPr>
            <w:tcW w:w="1843" w:type="dxa"/>
          </w:tcPr>
          <w:p w14:paraId="27C17115" w14:textId="77777777" w:rsidR="00D0138C" w:rsidRPr="00544195" w:rsidRDefault="00D0138C" w:rsidP="00B00A55">
            <w:pPr>
              <w:pStyle w:val="Paragraphedeliste"/>
              <w:numPr>
                <w:ilvl w:val="0"/>
                <w:numId w:val="1"/>
              </w:numPr>
              <w:spacing w:before="120" w:after="120"/>
              <w:ind w:right="-113"/>
              <w:jc w:val="center"/>
              <w:rPr>
                <w:rFonts w:asciiTheme="majorBidi" w:hAnsiTheme="majorBidi" w:cstheme="majorBidi"/>
                <w:sz w:val="28"/>
                <w:szCs w:val="28"/>
                <w:lang w:val="fr-FR"/>
              </w:rPr>
            </w:pPr>
          </w:p>
        </w:tc>
        <w:tc>
          <w:tcPr>
            <w:tcW w:w="8926" w:type="dxa"/>
          </w:tcPr>
          <w:p w14:paraId="48B9A39D" w14:textId="77777777" w:rsidR="00D0138C" w:rsidRPr="00544195" w:rsidRDefault="00D0138C" w:rsidP="00D0138C">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Le Service de la Comptabilité (SC) est chargé de :</w:t>
            </w:r>
          </w:p>
          <w:p w14:paraId="14C68D16" w14:textId="00AAF92E" w:rsidR="00D0138C"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recouvrer les créances du CBF ;</w:t>
            </w:r>
          </w:p>
          <w:p w14:paraId="3A260399" w14:textId="0763A9B2" w:rsidR="00AF26E4" w:rsidRDefault="00AF26E4">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w:t>
            </w:r>
            <w:r>
              <w:rPr>
                <w:rFonts w:asciiTheme="majorBidi" w:hAnsiTheme="majorBidi" w:cstheme="majorBidi"/>
                <w:sz w:val="28"/>
                <w:szCs w:val="28"/>
              </w:rPr>
              <w:t>collecter les</w:t>
            </w:r>
            <w:r w:rsidRPr="00544195">
              <w:rPr>
                <w:rFonts w:asciiTheme="majorBidi" w:hAnsiTheme="majorBidi" w:cstheme="majorBidi"/>
                <w:sz w:val="28"/>
                <w:szCs w:val="28"/>
              </w:rPr>
              <w:t xml:space="preserve"> recettes ;</w:t>
            </w:r>
          </w:p>
          <w:p w14:paraId="1571D3E7" w14:textId="3199BC57" w:rsidR="00EA36EB" w:rsidRPr="00D276C2" w:rsidRDefault="00EA36EB">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Pr>
                <w:rFonts w:asciiTheme="majorBidi" w:hAnsiTheme="majorBidi" w:cstheme="majorBidi"/>
                <w:sz w:val="28"/>
                <w:szCs w:val="28"/>
              </w:rPr>
              <w:t>tenir la comptabilité du CBF ;</w:t>
            </w:r>
            <w:r w:rsidR="00514DD2">
              <w:rPr>
                <w:rFonts w:asciiTheme="majorBidi" w:hAnsiTheme="majorBidi" w:cstheme="majorBidi"/>
                <w:sz w:val="28"/>
                <w:szCs w:val="28"/>
              </w:rPr>
              <w:t xml:space="preserve"> </w:t>
            </w:r>
          </w:p>
          <w:p w14:paraId="201F50AC" w14:textId="312AF918"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d’établir la situation des recettes recouvrées ;</w:t>
            </w:r>
          </w:p>
          <w:p w14:paraId="6C669B7E"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l’élaboration de la situation d’exécution des dépenses ;</w:t>
            </w:r>
          </w:p>
          <w:p w14:paraId="376815C7"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l’élaboration du budget ;</w:t>
            </w:r>
          </w:p>
          <w:p w14:paraId="2F184770"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le paiement des dépenses ;</w:t>
            </w:r>
          </w:p>
          <w:p w14:paraId="51796CDA"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la conservation des pièces comptables, des fonds et des valeurs ;</w:t>
            </w:r>
          </w:p>
          <w:p w14:paraId="3A51C6E1"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la gestion des caisses de dépenses ;</w:t>
            </w:r>
          </w:p>
          <w:p w14:paraId="6E477DDA"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suivre l’évolution de la trésorerie ;</w:t>
            </w:r>
          </w:p>
          <w:p w14:paraId="47B40569"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lastRenderedPageBreak/>
              <w:t>d’élaborer les états financiers ;</w:t>
            </w:r>
          </w:p>
          <w:p w14:paraId="604078AA" w14:textId="77777777"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états de rapprochement bancaire ;</w:t>
            </w:r>
          </w:p>
          <w:p w14:paraId="246204B3" w14:textId="17EC8C3B" w:rsidR="00D0138C"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participer à la réalisation des inventaires annuels ;</w:t>
            </w:r>
          </w:p>
          <w:p w14:paraId="0A3B866C" w14:textId="77777777" w:rsidR="00885FA5" w:rsidRPr="00544195" w:rsidRDefault="00885FA5" w:rsidP="00885FA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d’initier les lettres de demande d’approvisionnement de compte ou de remboursement auprès des bailleurs de fonds ;</w:t>
            </w:r>
          </w:p>
          <w:p w14:paraId="28A091C3" w14:textId="75363A9B" w:rsidR="00885FA5" w:rsidRPr="00544195" w:rsidRDefault="00885FA5" w:rsidP="00885FA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d’initier les demandes de régularisation des recettes perçues auprès de l’ordonnateur ;</w:t>
            </w:r>
          </w:p>
          <w:p w14:paraId="50197804" w14:textId="41456B98" w:rsidR="00D0138C" w:rsidRPr="00544195" w:rsidRDefault="00D0138C" w:rsidP="00D0138C">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programmes et rapports périodiques</w:t>
            </w:r>
            <w:r w:rsidR="00790D6F" w:rsidRPr="00544195">
              <w:rPr>
                <w:rFonts w:asciiTheme="majorBidi" w:hAnsiTheme="majorBidi" w:cstheme="majorBidi"/>
                <w:sz w:val="28"/>
                <w:szCs w:val="28"/>
              </w:rPr>
              <w:t> ;</w:t>
            </w:r>
          </w:p>
          <w:p w14:paraId="431BFD7B" w14:textId="691119D9" w:rsidR="00D0138C" w:rsidRPr="00544195" w:rsidRDefault="00D0138C" w:rsidP="0054419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d’exécuter toute autre tâche à lui confiée dans le cadre règlementaire.</w:t>
            </w:r>
          </w:p>
        </w:tc>
      </w:tr>
      <w:tr w:rsidR="00D32B5E" w:rsidRPr="00C218F0" w14:paraId="17BF4E09" w14:textId="77777777" w:rsidTr="00D32B5E">
        <w:trPr>
          <w:trHeight w:val="692"/>
        </w:trPr>
        <w:tc>
          <w:tcPr>
            <w:tcW w:w="10769" w:type="dxa"/>
            <w:gridSpan w:val="2"/>
          </w:tcPr>
          <w:p w14:paraId="5D36BB61" w14:textId="12D63CDF" w:rsidR="00D32B5E" w:rsidRPr="00544195" w:rsidRDefault="00D32B5E" w:rsidP="00D32B5E">
            <w:pPr>
              <w:autoSpaceDE w:val="0"/>
              <w:autoSpaceDN w:val="0"/>
              <w:adjustRightInd w:val="0"/>
              <w:spacing w:before="120" w:after="120" w:line="360" w:lineRule="auto"/>
              <w:jc w:val="both"/>
              <w:rPr>
                <w:rFonts w:asciiTheme="majorBidi" w:hAnsiTheme="majorBidi" w:cstheme="majorBidi"/>
                <w:sz w:val="28"/>
                <w:szCs w:val="28"/>
              </w:rPr>
            </w:pPr>
            <w:r w:rsidRPr="002F31E8">
              <w:rPr>
                <w:rFonts w:asciiTheme="majorBidi" w:hAnsiTheme="majorBidi" w:cstheme="majorBidi"/>
                <w:b/>
                <w:bCs/>
                <w:sz w:val="28"/>
                <w:szCs w:val="28"/>
                <w:u w:val="single"/>
              </w:rPr>
              <w:lastRenderedPageBreak/>
              <w:t xml:space="preserve">CHAPITRE </w:t>
            </w:r>
            <w:r w:rsidR="007736D2">
              <w:rPr>
                <w:rFonts w:asciiTheme="majorBidi" w:hAnsiTheme="majorBidi" w:cstheme="majorBidi"/>
                <w:b/>
                <w:bCs/>
                <w:sz w:val="28"/>
                <w:szCs w:val="28"/>
                <w:u w:val="single"/>
              </w:rPr>
              <w:t>I</w:t>
            </w:r>
            <w:r w:rsidRPr="002F31E8">
              <w:rPr>
                <w:rFonts w:asciiTheme="majorBidi" w:hAnsiTheme="majorBidi" w:cstheme="majorBidi"/>
                <w:b/>
                <w:bCs/>
                <w:sz w:val="28"/>
                <w:szCs w:val="28"/>
                <w:u w:val="single"/>
              </w:rPr>
              <w:t>II</w:t>
            </w:r>
            <w:r w:rsidRPr="00544195">
              <w:rPr>
                <w:rFonts w:asciiTheme="majorBidi" w:hAnsiTheme="majorBidi" w:cstheme="majorBidi"/>
                <w:b/>
                <w:bCs/>
                <w:sz w:val="28"/>
                <w:szCs w:val="28"/>
              </w:rPr>
              <w:t> : LA DIRECTION DES RESSOURCES HUMAINES (DRH)</w:t>
            </w:r>
          </w:p>
        </w:tc>
      </w:tr>
      <w:tr w:rsidR="005874B3" w:rsidRPr="00C218F0" w14:paraId="0C43C016" w14:textId="77777777" w:rsidTr="00B03BFF">
        <w:tc>
          <w:tcPr>
            <w:tcW w:w="1843" w:type="dxa"/>
          </w:tcPr>
          <w:p w14:paraId="25588B3B" w14:textId="77777777" w:rsidR="005874B3" w:rsidRPr="00544195" w:rsidRDefault="005874B3" w:rsidP="00B03BFF">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50E2179F" w14:textId="77777777" w:rsidR="005874B3" w:rsidRPr="00544195" w:rsidRDefault="005874B3" w:rsidP="00B03BFF">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La Direction des Ressources Humaines (DRH) a pour missions le recrutement et la gestion du personnel. À ce titre, elle est chargée : </w:t>
            </w:r>
          </w:p>
          <w:p w14:paraId="0CB109A7"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la tenue du registre du personnel ;</w:t>
            </w:r>
          </w:p>
          <w:p w14:paraId="7ECC0BCE"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gérer la carrière des agents ;</w:t>
            </w:r>
          </w:p>
          <w:p w14:paraId="74EDCA41"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le recrutement du personnel ;</w:t>
            </w:r>
          </w:p>
          <w:p w14:paraId="61751985"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le traitement salarial des agents ;</w:t>
            </w:r>
          </w:p>
          <w:p w14:paraId="6460F189"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coordonner la gestion des activités et les évènements sociaux ;</w:t>
            </w:r>
          </w:p>
          <w:p w14:paraId="761EF606"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l’élaboration du volet dépenses du personnel du CBF et suivre son exécution ;</w:t>
            </w:r>
          </w:p>
          <w:p w14:paraId="1CD13B8B"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au bon fonctionnement des cadres de concertation avec les partenaires sociaux ;</w:t>
            </w:r>
          </w:p>
          <w:p w14:paraId="21E6049C"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représenter la Direction </w:t>
            </w:r>
            <w:r w:rsidRPr="00C218F0">
              <w:rPr>
                <w:rFonts w:asciiTheme="majorBidi" w:hAnsiTheme="majorBidi" w:cstheme="majorBidi"/>
                <w:sz w:val="28"/>
                <w:szCs w:val="28"/>
              </w:rPr>
              <w:t>g</w:t>
            </w:r>
            <w:r w:rsidRPr="00544195">
              <w:rPr>
                <w:rFonts w:asciiTheme="majorBidi" w:hAnsiTheme="majorBidi" w:cstheme="majorBidi"/>
                <w:sz w:val="28"/>
                <w:szCs w:val="28"/>
              </w:rPr>
              <w:t>énérale devant les juridictions et instances arbitrales lors des litiges avec le personnel ;</w:t>
            </w:r>
          </w:p>
          <w:p w14:paraId="104BA898"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et proposer des plans de formation et de perfectionnement au profit des agents ;</w:t>
            </w:r>
          </w:p>
          <w:p w14:paraId="418F937B"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d’organiser et suivre les sessions de formation au profit des agents ;</w:t>
            </w:r>
          </w:p>
          <w:p w14:paraId="3C199B5E"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gérer et suivre le régime médico-social du personnel ;</w:t>
            </w:r>
          </w:p>
          <w:p w14:paraId="3D6A3C24"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et veiller à la mise à jour des fiches de poste du personnel ;</w:t>
            </w:r>
          </w:p>
          <w:p w14:paraId="2F92067F"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lastRenderedPageBreak/>
              <w:t>de coordonner le processus d’évaluation du personnel ;</w:t>
            </w:r>
          </w:p>
          <w:p w14:paraId="101012AD"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l’amélioration des conditions de travail et la productivité du personnel ;  </w:t>
            </w:r>
          </w:p>
          <w:p w14:paraId="53A936D6"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veiller au respect du statut du personnel et du règlement intérieur ;</w:t>
            </w:r>
          </w:p>
          <w:p w14:paraId="1DA98E3B"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l’orientation, la coordination et le contrôle des activités de la Direction ;</w:t>
            </w:r>
          </w:p>
          <w:p w14:paraId="0CC222C9"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programmes et rapports périodiques ;</w:t>
            </w:r>
          </w:p>
          <w:p w14:paraId="0EBD3916"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d’exécuter toute autre tâche à lui confiée dans le cadre règlementaire.</w:t>
            </w:r>
          </w:p>
        </w:tc>
      </w:tr>
      <w:tr w:rsidR="005874B3" w:rsidRPr="00C218F0" w14:paraId="5EA7A1BF" w14:textId="77777777" w:rsidTr="00B03BFF">
        <w:tc>
          <w:tcPr>
            <w:tcW w:w="1843" w:type="dxa"/>
          </w:tcPr>
          <w:p w14:paraId="5E5E8FDA" w14:textId="77777777" w:rsidR="005874B3" w:rsidRPr="00544195" w:rsidRDefault="005874B3" w:rsidP="00B03BFF">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6CC18033" w14:textId="77777777" w:rsidR="005874B3" w:rsidRPr="00544195" w:rsidRDefault="005874B3" w:rsidP="00B03BFF">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La Direction des Ressources Humaines (DRH) est composée des services suivants :</w:t>
            </w:r>
          </w:p>
          <w:p w14:paraId="566014D8"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le Service de la Gestion du Personnel (SGP) ;</w:t>
            </w:r>
          </w:p>
          <w:p w14:paraId="3F0C8719"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le Service de la Formation et du Recrutement (SFR).</w:t>
            </w:r>
          </w:p>
        </w:tc>
      </w:tr>
      <w:tr w:rsidR="005874B3" w:rsidRPr="00C218F0" w14:paraId="2E0D492A" w14:textId="77777777" w:rsidTr="00B03BFF">
        <w:tc>
          <w:tcPr>
            <w:tcW w:w="1843" w:type="dxa"/>
          </w:tcPr>
          <w:p w14:paraId="7FB6966F" w14:textId="77777777" w:rsidR="005874B3" w:rsidRPr="00544195" w:rsidRDefault="005874B3" w:rsidP="00B03BFF">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1AB61930" w14:textId="77777777" w:rsidR="005874B3" w:rsidRPr="00544195" w:rsidRDefault="005874B3" w:rsidP="00B03BFF">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Le Service de la Gestion du Personnel (SGP) est chargé :</w:t>
            </w:r>
          </w:p>
          <w:p w14:paraId="56F0F976"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fiches d’attente des résultats en collaboration avec les autres directions ;</w:t>
            </w:r>
          </w:p>
          <w:p w14:paraId="759F1874"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suivre le rendement des agents à travers les fiches de notation ;</w:t>
            </w:r>
          </w:p>
          <w:p w14:paraId="737A0C41"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préparer et communiquer les états de salaires à la Direction des Finances et de la Comptabilité ;</w:t>
            </w:r>
          </w:p>
          <w:p w14:paraId="2C350C08"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l’élaboration du volet dépenses du personnel du CBF et suivre son exécution ;</w:t>
            </w:r>
          </w:p>
          <w:p w14:paraId="0A1B5079"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la tenue du registre du personnel ;</w:t>
            </w:r>
          </w:p>
          <w:p w14:paraId="54EAE2F6"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coordonner la gestion des activités et les évènements sociaux ;</w:t>
            </w:r>
          </w:p>
          <w:p w14:paraId="5211C943"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gérer la carrière des agents ainsi que les dossiers individuels ;</w:t>
            </w:r>
          </w:p>
          <w:p w14:paraId="0F62FDA3"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d’établir le planning des congés du personnel ;</w:t>
            </w:r>
          </w:p>
          <w:p w14:paraId="63A91813"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gérer les autorisations d’absence, les jouissances de congé, et les départs à la retraite ;</w:t>
            </w:r>
          </w:p>
          <w:p w14:paraId="690D8424"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gérer et suivre le régime médico-social du personnel ;</w:t>
            </w:r>
          </w:p>
          <w:p w14:paraId="469340DB"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gérer les avantages du personnel du CBF ;</w:t>
            </w:r>
          </w:p>
          <w:p w14:paraId="1A2BDAFE"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lastRenderedPageBreak/>
              <w:t xml:space="preserve">de contribuer à l’amélioration des conditions de travail et la productivité du personnel ;  </w:t>
            </w:r>
          </w:p>
          <w:p w14:paraId="1F7CF60D"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et veiller au respect du statut du personnel et du règlement intérieur ;</w:t>
            </w:r>
          </w:p>
          <w:p w14:paraId="17F817E8"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programmes et rapports périodiques ;</w:t>
            </w:r>
          </w:p>
          <w:p w14:paraId="23B9E830"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d’exécuter toute autre tâche à lui confiée dans le cadre règlementaire.</w:t>
            </w:r>
          </w:p>
        </w:tc>
      </w:tr>
      <w:tr w:rsidR="005874B3" w:rsidRPr="00C218F0" w14:paraId="6973A3D4" w14:textId="77777777" w:rsidTr="00B03BFF">
        <w:tc>
          <w:tcPr>
            <w:tcW w:w="1843" w:type="dxa"/>
          </w:tcPr>
          <w:p w14:paraId="60EB0355" w14:textId="77777777" w:rsidR="005874B3" w:rsidRPr="00544195" w:rsidRDefault="005874B3" w:rsidP="00B03BFF">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32EBC94B" w14:textId="77777777" w:rsidR="005874B3" w:rsidRPr="00544195" w:rsidRDefault="005874B3" w:rsidP="00B03BFF">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Le Service de la Formation et du Recrutement (SFR) est chargé :</w:t>
            </w:r>
          </w:p>
          <w:p w14:paraId="1A960DED"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et proposer des plans de formation et de perfectionnement au profit des agents ;</w:t>
            </w:r>
          </w:p>
          <w:p w14:paraId="09A1021C"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gérer les demandes de stage ;</w:t>
            </w:r>
          </w:p>
          <w:p w14:paraId="00DAAAD1"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d’organiser et suivre les sessions de formation au profit des agents ;</w:t>
            </w:r>
          </w:p>
          <w:p w14:paraId="5FD7C1B5"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d’organiser le recrutement du personnel ;</w:t>
            </w:r>
          </w:p>
          <w:p w14:paraId="732F15EB"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au bon fonctionnement des cadres de concertation avec les partenaires sociaux ;</w:t>
            </w:r>
          </w:p>
          <w:p w14:paraId="7068C384"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programmes et rapports périodiques ;</w:t>
            </w:r>
          </w:p>
          <w:p w14:paraId="7E219590" w14:textId="77777777" w:rsidR="005874B3" w:rsidRPr="00544195" w:rsidRDefault="005874B3"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d’exécuter toute autre tâche à lui confiée dans le cadre règlementaire.</w:t>
            </w:r>
          </w:p>
        </w:tc>
      </w:tr>
      <w:tr w:rsidR="000D3499" w:rsidRPr="00C218F0" w14:paraId="10E5E54D" w14:textId="77777777" w:rsidTr="00B03BFF">
        <w:tc>
          <w:tcPr>
            <w:tcW w:w="10769" w:type="dxa"/>
            <w:gridSpan w:val="2"/>
          </w:tcPr>
          <w:p w14:paraId="3BB103A7" w14:textId="77777777" w:rsidR="000D3499" w:rsidRPr="00544195" w:rsidRDefault="000D3499" w:rsidP="00B03BFF">
            <w:pPr>
              <w:autoSpaceDE w:val="0"/>
              <w:autoSpaceDN w:val="0"/>
              <w:adjustRightInd w:val="0"/>
              <w:spacing w:before="120" w:after="120" w:line="276" w:lineRule="auto"/>
              <w:jc w:val="both"/>
              <w:rPr>
                <w:rFonts w:asciiTheme="majorBidi" w:hAnsiTheme="majorBidi" w:cstheme="majorBidi"/>
                <w:sz w:val="28"/>
                <w:szCs w:val="28"/>
              </w:rPr>
            </w:pPr>
          </w:p>
        </w:tc>
      </w:tr>
      <w:tr w:rsidR="000D3499" w:rsidRPr="00C218F0" w14:paraId="7819FB44" w14:textId="77777777" w:rsidTr="00B03BFF">
        <w:tc>
          <w:tcPr>
            <w:tcW w:w="10769" w:type="dxa"/>
            <w:gridSpan w:val="2"/>
          </w:tcPr>
          <w:p w14:paraId="74CD03DC" w14:textId="1741AC47" w:rsidR="000D3499" w:rsidRPr="00544195" w:rsidRDefault="000D3499" w:rsidP="000D3499">
            <w:pPr>
              <w:autoSpaceDE w:val="0"/>
              <w:autoSpaceDN w:val="0"/>
              <w:adjustRightInd w:val="0"/>
              <w:spacing w:before="120" w:after="120" w:line="276" w:lineRule="auto"/>
              <w:jc w:val="both"/>
              <w:rPr>
                <w:rFonts w:asciiTheme="majorBidi" w:hAnsiTheme="majorBidi" w:cstheme="majorBidi"/>
                <w:sz w:val="28"/>
                <w:szCs w:val="28"/>
              </w:rPr>
            </w:pPr>
            <w:r w:rsidRPr="002F31E8">
              <w:rPr>
                <w:rFonts w:asciiTheme="majorBidi" w:hAnsiTheme="majorBidi" w:cstheme="majorBidi"/>
                <w:b/>
                <w:bCs/>
                <w:sz w:val="28"/>
                <w:szCs w:val="28"/>
                <w:u w:val="single"/>
              </w:rPr>
              <w:t xml:space="preserve">CHAPITRE </w:t>
            </w:r>
            <w:r w:rsidR="007736D2">
              <w:rPr>
                <w:rFonts w:asciiTheme="majorBidi" w:hAnsiTheme="majorBidi" w:cstheme="majorBidi"/>
                <w:b/>
                <w:bCs/>
                <w:sz w:val="28"/>
                <w:szCs w:val="28"/>
                <w:u w:val="single"/>
              </w:rPr>
              <w:t>IV</w:t>
            </w:r>
            <w:r w:rsidRPr="00544195">
              <w:rPr>
                <w:rFonts w:asciiTheme="majorBidi" w:hAnsiTheme="majorBidi" w:cstheme="majorBidi"/>
                <w:b/>
                <w:bCs/>
                <w:sz w:val="28"/>
                <w:szCs w:val="28"/>
              </w:rPr>
              <w:t> : LE BUREAU COMPTABLE MATIÈRES PRINCIPAL</w:t>
            </w:r>
          </w:p>
        </w:tc>
      </w:tr>
      <w:tr w:rsidR="000D3499" w:rsidRPr="00C218F0" w14:paraId="747906FA" w14:textId="77777777" w:rsidTr="00B03BFF">
        <w:tc>
          <w:tcPr>
            <w:tcW w:w="1843" w:type="dxa"/>
          </w:tcPr>
          <w:p w14:paraId="73EB6CD7" w14:textId="77777777" w:rsidR="000D3499" w:rsidRPr="00544195" w:rsidRDefault="000D3499" w:rsidP="00B03BFF">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29BB6E8A" w14:textId="77777777" w:rsidR="000D3499" w:rsidRPr="00C218F0" w:rsidRDefault="000D3499" w:rsidP="00B03BFF">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Le Bureau comptable matières principal (BCMP) a pour mission la gestion des moyens matériels du CBF. </w:t>
            </w:r>
          </w:p>
          <w:p w14:paraId="168C767B" w14:textId="77777777" w:rsidR="000D3499" w:rsidRPr="00544195" w:rsidRDefault="000D3499" w:rsidP="00B03BFF">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À ce titre, il est chargé : </w:t>
            </w:r>
          </w:p>
          <w:p w14:paraId="25AA1810" w14:textId="77777777" w:rsidR="000D3499"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tenir la comptabilité des matières du CBF ;</w:t>
            </w:r>
          </w:p>
          <w:p w14:paraId="0969ED51" w14:textId="77777777" w:rsidR="000D3499"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AF19BB">
              <w:rPr>
                <w:rFonts w:asciiTheme="majorBidi" w:hAnsiTheme="majorBidi" w:cstheme="majorBidi"/>
                <w:sz w:val="28"/>
                <w:szCs w:val="28"/>
              </w:rPr>
              <w:t xml:space="preserve"> de gérer les matières du CBF ;</w:t>
            </w:r>
          </w:p>
          <w:p w14:paraId="3FC1E530" w14:textId="77777777" w:rsidR="000D3499"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AF19BB">
              <w:rPr>
                <w:rFonts w:asciiTheme="majorBidi" w:hAnsiTheme="majorBidi" w:cstheme="majorBidi"/>
                <w:sz w:val="28"/>
                <w:szCs w:val="28"/>
              </w:rPr>
              <w:t>de participer à la réception de la commande publique ;</w:t>
            </w:r>
          </w:p>
          <w:p w14:paraId="0C823516" w14:textId="77777777" w:rsidR="000D3499"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AF19BB">
              <w:rPr>
                <w:rFonts w:asciiTheme="majorBidi" w:hAnsiTheme="majorBidi" w:cstheme="majorBidi"/>
                <w:sz w:val="28"/>
                <w:szCs w:val="28"/>
              </w:rPr>
              <w:t>de contrôler et de viser les documents justifiant les mouvements en entrée et en Sortie des matières ;</w:t>
            </w:r>
          </w:p>
          <w:p w14:paraId="7A3B4DE0" w14:textId="77777777" w:rsidR="000D3499"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AF19BB">
              <w:rPr>
                <w:rFonts w:asciiTheme="majorBidi" w:hAnsiTheme="majorBidi" w:cstheme="majorBidi"/>
                <w:sz w:val="28"/>
                <w:szCs w:val="28"/>
              </w:rPr>
              <w:t>de contrôler et de conserver les biens meubles, immeubles et les stocks dont il a la garde ;</w:t>
            </w:r>
          </w:p>
          <w:p w14:paraId="5027961E" w14:textId="77777777" w:rsidR="000D3499"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AF19BB">
              <w:rPr>
                <w:rFonts w:asciiTheme="majorBidi" w:hAnsiTheme="majorBidi" w:cstheme="majorBidi"/>
                <w:sz w:val="28"/>
                <w:szCs w:val="28"/>
              </w:rPr>
              <w:lastRenderedPageBreak/>
              <w:t>de faire les inventaires périodiques et annuels des biens meubles et immeubles ainsi que des stocks ;</w:t>
            </w:r>
          </w:p>
          <w:p w14:paraId="19B6CD99" w14:textId="77777777" w:rsidR="000D3499"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AF19BB">
              <w:rPr>
                <w:rFonts w:asciiTheme="majorBidi" w:hAnsiTheme="majorBidi" w:cstheme="majorBidi"/>
                <w:sz w:val="28"/>
                <w:szCs w:val="28"/>
              </w:rPr>
              <w:t>de participer à la reforme et à la vente aux enchères des matières ;</w:t>
            </w:r>
          </w:p>
          <w:p w14:paraId="14FA321D" w14:textId="77777777" w:rsidR="000D3499"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AF19BB">
              <w:rPr>
                <w:rFonts w:asciiTheme="majorBidi" w:hAnsiTheme="majorBidi" w:cstheme="majorBidi"/>
                <w:sz w:val="28"/>
                <w:szCs w:val="28"/>
              </w:rPr>
              <w:t>de conserver les documents et les pièces justificatives des opérations prises en compte ;</w:t>
            </w:r>
          </w:p>
          <w:p w14:paraId="5D61399B" w14:textId="77777777" w:rsidR="000D3499"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AF19BB">
              <w:rPr>
                <w:rFonts w:asciiTheme="majorBidi" w:hAnsiTheme="majorBidi" w:cstheme="majorBidi"/>
                <w:sz w:val="28"/>
                <w:szCs w:val="28"/>
              </w:rPr>
              <w:t>d’élaborer les programmes et rapports périodiques ;</w:t>
            </w:r>
          </w:p>
          <w:p w14:paraId="75EBDC8D" w14:textId="77777777" w:rsidR="000D3499" w:rsidRPr="00AF19BB"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AF19BB">
              <w:rPr>
                <w:rFonts w:asciiTheme="majorBidi" w:hAnsiTheme="majorBidi" w:cstheme="majorBidi"/>
                <w:sz w:val="28"/>
                <w:szCs w:val="28"/>
              </w:rPr>
              <w:t>d’exécuter toute autre tâche à lui confiée dans le cadre règlementaire.</w:t>
            </w:r>
          </w:p>
        </w:tc>
      </w:tr>
      <w:tr w:rsidR="000D3499" w:rsidRPr="00C218F0" w14:paraId="44A6F4E7" w14:textId="77777777" w:rsidTr="00B03BFF">
        <w:tc>
          <w:tcPr>
            <w:tcW w:w="1843" w:type="dxa"/>
          </w:tcPr>
          <w:p w14:paraId="537D39C9" w14:textId="77777777" w:rsidR="000D3499" w:rsidRPr="00C218F0" w:rsidRDefault="000D3499" w:rsidP="00B03BFF">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0E009553" w14:textId="517F591C" w:rsidR="000D3499" w:rsidRDefault="000D3499" w:rsidP="00D276C2">
            <w:pPr>
              <w:autoSpaceDE w:val="0"/>
              <w:autoSpaceDN w:val="0"/>
              <w:adjustRightInd w:val="0"/>
              <w:spacing w:before="120" w:after="120" w:line="276" w:lineRule="auto"/>
              <w:jc w:val="both"/>
            </w:pPr>
            <w:r w:rsidRPr="00C218F0">
              <w:rPr>
                <w:rFonts w:asciiTheme="majorBidi" w:hAnsiTheme="majorBidi" w:cstheme="majorBidi"/>
                <w:sz w:val="28"/>
                <w:szCs w:val="28"/>
              </w:rPr>
              <w:t>Le Bureau Comptable Matières Principal (BCMP) est composé des services suivants :</w:t>
            </w:r>
          </w:p>
          <w:p w14:paraId="21C3753C" w14:textId="18684079" w:rsidR="00D97A96" w:rsidRDefault="00290D75"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290D75">
              <w:rPr>
                <w:rFonts w:asciiTheme="majorBidi" w:hAnsiTheme="majorBidi" w:cstheme="majorBidi"/>
                <w:sz w:val="28"/>
                <w:szCs w:val="28"/>
              </w:rPr>
              <w:t xml:space="preserve">Service </w:t>
            </w:r>
            <w:r w:rsidRPr="00D276C2">
              <w:rPr>
                <w:rFonts w:asciiTheme="majorBidi" w:hAnsiTheme="majorBidi" w:cstheme="majorBidi"/>
                <w:sz w:val="28"/>
                <w:szCs w:val="28"/>
              </w:rPr>
              <w:t>des Affaires Immobilières, de l’Équipement</w:t>
            </w:r>
            <w:r>
              <w:rPr>
                <w:rFonts w:asciiTheme="majorBidi" w:hAnsiTheme="majorBidi" w:cstheme="majorBidi"/>
                <w:sz w:val="28"/>
                <w:szCs w:val="28"/>
              </w:rPr>
              <w:t xml:space="preserve"> et du Parc Automobile</w:t>
            </w:r>
            <w:ins w:id="18" w:author="HP" w:date="2025-07-15T11:39:00Z">
              <w:r w:rsidR="009F5C80">
                <w:rPr>
                  <w:rFonts w:asciiTheme="majorBidi" w:hAnsiTheme="majorBidi" w:cstheme="majorBidi"/>
                  <w:sz w:val="28"/>
                  <w:szCs w:val="28"/>
                </w:rPr>
                <w:t xml:space="preserve"> </w:t>
              </w:r>
            </w:ins>
            <w:r>
              <w:rPr>
                <w:rFonts w:asciiTheme="majorBidi" w:hAnsiTheme="majorBidi" w:cstheme="majorBidi"/>
                <w:sz w:val="28"/>
                <w:szCs w:val="28"/>
              </w:rPr>
              <w:t>(SAIEPA)</w:t>
            </w:r>
          </w:p>
          <w:p w14:paraId="476D3C16" w14:textId="77777777" w:rsidR="000D3499" w:rsidRPr="00AF19BB"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AF19BB">
              <w:rPr>
                <w:rFonts w:asciiTheme="majorBidi" w:hAnsiTheme="majorBidi" w:cstheme="majorBidi"/>
                <w:sz w:val="28"/>
                <w:szCs w:val="28"/>
              </w:rPr>
              <w:t xml:space="preserve">le Service des Magasins et des Comptes Généraux (SMCG). </w:t>
            </w:r>
          </w:p>
        </w:tc>
      </w:tr>
      <w:tr w:rsidR="000D3499" w:rsidRPr="00C218F0" w14:paraId="6BC346BD" w14:textId="77777777" w:rsidTr="00B03BFF">
        <w:tc>
          <w:tcPr>
            <w:tcW w:w="1843" w:type="dxa"/>
          </w:tcPr>
          <w:p w14:paraId="051D5918" w14:textId="77777777" w:rsidR="000D3499" w:rsidRPr="00C218F0" w:rsidRDefault="000D3499" w:rsidP="00B03BFF">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51EFA610" w14:textId="1D8A5EC4" w:rsidR="000D3499" w:rsidRPr="00C218F0" w:rsidRDefault="000D3499" w:rsidP="00B03BFF">
            <w:pPr>
              <w:autoSpaceDE w:val="0"/>
              <w:autoSpaceDN w:val="0"/>
              <w:adjustRightInd w:val="0"/>
              <w:spacing w:before="120" w:after="120" w:line="276" w:lineRule="auto"/>
              <w:jc w:val="both"/>
              <w:rPr>
                <w:rFonts w:asciiTheme="majorBidi" w:hAnsiTheme="majorBidi" w:cstheme="majorBidi"/>
                <w:sz w:val="28"/>
                <w:szCs w:val="28"/>
              </w:rPr>
            </w:pPr>
            <w:r w:rsidRPr="00D276C2">
              <w:rPr>
                <w:rFonts w:asciiTheme="majorBidi" w:hAnsiTheme="majorBidi" w:cstheme="majorBidi"/>
                <w:sz w:val="28"/>
                <w:szCs w:val="28"/>
              </w:rPr>
              <w:t xml:space="preserve">Le </w:t>
            </w:r>
            <w:r w:rsidR="00290D75" w:rsidRPr="00D276C2">
              <w:rPr>
                <w:rFonts w:asciiTheme="majorBidi" w:hAnsiTheme="majorBidi" w:cstheme="majorBidi"/>
                <w:sz w:val="28"/>
                <w:szCs w:val="28"/>
              </w:rPr>
              <w:t>Service des Affaires Immobilières, de l’Équipement et du Parc Automobile</w:t>
            </w:r>
            <w:r w:rsidR="00290D75">
              <w:rPr>
                <w:rFonts w:asciiTheme="majorBidi" w:hAnsiTheme="majorBidi" w:cstheme="majorBidi"/>
                <w:sz w:val="28"/>
                <w:szCs w:val="28"/>
              </w:rPr>
              <w:t xml:space="preserve"> </w:t>
            </w:r>
            <w:r w:rsidR="00290D75" w:rsidRPr="00D276C2">
              <w:rPr>
                <w:rFonts w:asciiTheme="majorBidi" w:hAnsiTheme="majorBidi" w:cstheme="majorBidi"/>
                <w:sz w:val="28"/>
                <w:szCs w:val="28"/>
              </w:rPr>
              <w:t>(SAIEPA)</w:t>
            </w:r>
            <w:r w:rsidR="00290D75">
              <w:rPr>
                <w:rFonts w:asciiTheme="majorBidi" w:hAnsiTheme="majorBidi" w:cstheme="majorBidi"/>
                <w:sz w:val="28"/>
                <w:szCs w:val="28"/>
              </w:rPr>
              <w:t xml:space="preserve"> </w:t>
            </w:r>
            <w:r w:rsidRPr="00C218F0">
              <w:rPr>
                <w:rFonts w:asciiTheme="majorBidi" w:hAnsiTheme="majorBidi" w:cstheme="majorBidi"/>
                <w:sz w:val="28"/>
                <w:szCs w:val="28"/>
              </w:rPr>
              <w:t>est chargé</w:t>
            </w:r>
            <w:r w:rsidR="00290D75">
              <w:rPr>
                <w:rFonts w:asciiTheme="majorBidi" w:hAnsiTheme="majorBidi" w:cstheme="majorBidi"/>
                <w:sz w:val="28"/>
                <w:szCs w:val="28"/>
              </w:rPr>
              <w:t> :</w:t>
            </w:r>
            <w:r w:rsidRPr="00C218F0">
              <w:rPr>
                <w:rFonts w:asciiTheme="majorBidi" w:hAnsiTheme="majorBidi" w:cstheme="majorBidi"/>
                <w:sz w:val="28"/>
                <w:szCs w:val="28"/>
              </w:rPr>
              <w:t xml:space="preserve"> </w:t>
            </w:r>
          </w:p>
          <w:p w14:paraId="5A5735C1" w14:textId="77777777" w:rsidR="00290D75" w:rsidRDefault="00290D75" w:rsidP="00290D7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tenir la cartographie des biens immobiliers du CBF ;</w:t>
            </w:r>
          </w:p>
          <w:p w14:paraId="5EB61483" w14:textId="77777777" w:rsidR="00290D75" w:rsidRDefault="00290D75" w:rsidP="00290D7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45604D">
              <w:rPr>
                <w:rFonts w:asciiTheme="majorBidi" w:hAnsiTheme="majorBidi" w:cstheme="majorBidi"/>
                <w:sz w:val="28"/>
                <w:szCs w:val="28"/>
              </w:rPr>
              <w:t>de suivre les baux administratifs ainsi que la réhabilitation et la réfection des bâtiments du CBF ;</w:t>
            </w:r>
          </w:p>
          <w:p w14:paraId="0A3DD8E8" w14:textId="77777777" w:rsidR="00290D75" w:rsidRDefault="00290D75" w:rsidP="00290D7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45604D">
              <w:rPr>
                <w:rFonts w:asciiTheme="majorBidi" w:hAnsiTheme="majorBidi" w:cstheme="majorBidi"/>
                <w:sz w:val="28"/>
                <w:szCs w:val="28"/>
              </w:rPr>
              <w:t>de procéder à la sécurisation juridique du patrimoine immobilier du CBF ;</w:t>
            </w:r>
          </w:p>
          <w:p w14:paraId="653AB311" w14:textId="77777777" w:rsidR="00290D75" w:rsidRDefault="00290D75" w:rsidP="00290D7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45604D">
              <w:rPr>
                <w:rFonts w:asciiTheme="majorBidi" w:hAnsiTheme="majorBidi" w:cstheme="majorBidi"/>
                <w:sz w:val="28"/>
                <w:szCs w:val="28"/>
              </w:rPr>
              <w:t>de suivre l’entretien et le gardiennage des bâtiments du CBF ;</w:t>
            </w:r>
          </w:p>
          <w:p w14:paraId="67224A53" w14:textId="77777777" w:rsidR="00290D75" w:rsidRDefault="00290D75" w:rsidP="00290D7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45604D">
              <w:rPr>
                <w:rFonts w:asciiTheme="majorBidi" w:hAnsiTheme="majorBidi" w:cstheme="majorBidi"/>
                <w:sz w:val="28"/>
                <w:szCs w:val="28"/>
              </w:rPr>
              <w:t>d’assurer la mise en œuvre de la règlementation en vigueur sur les bâtiments et baux administratifs ;</w:t>
            </w:r>
          </w:p>
          <w:p w14:paraId="298A4AF0" w14:textId="77777777" w:rsidR="00290D75" w:rsidRDefault="00290D75" w:rsidP="00290D7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45604D">
              <w:rPr>
                <w:rFonts w:asciiTheme="majorBidi" w:hAnsiTheme="majorBidi" w:cstheme="majorBidi"/>
                <w:sz w:val="28"/>
                <w:szCs w:val="28"/>
              </w:rPr>
              <w:t>de centraliser les besoins en matière de location du CBF ;</w:t>
            </w:r>
          </w:p>
          <w:p w14:paraId="3FAFE7AA" w14:textId="05BEEC6D" w:rsidR="00290D75" w:rsidRPr="00D276C2" w:rsidRDefault="00290D7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45604D">
              <w:rPr>
                <w:rFonts w:asciiTheme="majorBidi" w:hAnsiTheme="majorBidi" w:cstheme="majorBidi"/>
                <w:sz w:val="28"/>
                <w:szCs w:val="28"/>
              </w:rPr>
              <w:t>d’assurer la réforme du matériel et équipement du CBF ;</w:t>
            </w:r>
          </w:p>
          <w:p w14:paraId="71C2A46D" w14:textId="25F4E989" w:rsidR="000D3499"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participer à la réception des pièces détachées et des véhicules du parc automobile ;</w:t>
            </w:r>
          </w:p>
          <w:p w14:paraId="532AEA06" w14:textId="606245A4" w:rsidR="000D3499"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AF19BB">
              <w:rPr>
                <w:rFonts w:asciiTheme="majorBidi" w:hAnsiTheme="majorBidi" w:cstheme="majorBidi"/>
                <w:sz w:val="28"/>
                <w:szCs w:val="28"/>
              </w:rPr>
              <w:t xml:space="preserve">d’assurer la mise en œuvre de la règlementation en vigueur sur le parc automobile </w:t>
            </w:r>
            <w:r w:rsidR="00B66E00">
              <w:rPr>
                <w:rFonts w:asciiTheme="majorBidi" w:hAnsiTheme="majorBidi" w:cstheme="majorBidi"/>
                <w:sz w:val="28"/>
                <w:szCs w:val="28"/>
              </w:rPr>
              <w:t>du CBF</w:t>
            </w:r>
            <w:r w:rsidRPr="00AF19BB">
              <w:rPr>
                <w:rFonts w:asciiTheme="majorBidi" w:hAnsiTheme="majorBidi" w:cstheme="majorBidi"/>
                <w:sz w:val="28"/>
                <w:szCs w:val="28"/>
              </w:rPr>
              <w:t> ;</w:t>
            </w:r>
          </w:p>
          <w:p w14:paraId="3060CEE8" w14:textId="77777777" w:rsidR="000D3499"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AF19BB">
              <w:rPr>
                <w:rFonts w:asciiTheme="majorBidi" w:hAnsiTheme="majorBidi" w:cstheme="majorBidi"/>
                <w:sz w:val="28"/>
                <w:szCs w:val="28"/>
              </w:rPr>
              <w:t>de suivre le contentieux impliquant les véhicules du CBF avec les tiers ;</w:t>
            </w:r>
          </w:p>
          <w:p w14:paraId="0CEE753F" w14:textId="77777777" w:rsidR="000D3499"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45604D">
              <w:rPr>
                <w:rFonts w:asciiTheme="majorBidi" w:hAnsiTheme="majorBidi" w:cstheme="majorBidi"/>
                <w:sz w:val="28"/>
                <w:szCs w:val="28"/>
              </w:rPr>
              <w:t>de programmer les sorties des véhicules ;</w:t>
            </w:r>
          </w:p>
          <w:p w14:paraId="3314B8FF" w14:textId="35168683" w:rsidR="000D3499"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45604D">
              <w:rPr>
                <w:rFonts w:asciiTheme="majorBidi" w:hAnsiTheme="majorBidi" w:cstheme="majorBidi"/>
                <w:sz w:val="28"/>
                <w:szCs w:val="28"/>
              </w:rPr>
              <w:lastRenderedPageBreak/>
              <w:t xml:space="preserve">de gérer le personnel de conduite et </w:t>
            </w:r>
            <w:r w:rsidR="00B66E00">
              <w:rPr>
                <w:rFonts w:asciiTheme="majorBidi" w:hAnsiTheme="majorBidi" w:cstheme="majorBidi"/>
                <w:sz w:val="28"/>
                <w:szCs w:val="28"/>
              </w:rPr>
              <w:t>de contribuer à</w:t>
            </w:r>
            <w:r w:rsidR="00B66E00" w:rsidRPr="0045604D">
              <w:rPr>
                <w:rFonts w:asciiTheme="majorBidi" w:hAnsiTheme="majorBidi" w:cstheme="majorBidi"/>
                <w:sz w:val="28"/>
                <w:szCs w:val="28"/>
              </w:rPr>
              <w:t xml:space="preserve"> </w:t>
            </w:r>
            <w:r w:rsidRPr="0045604D">
              <w:rPr>
                <w:rFonts w:asciiTheme="majorBidi" w:hAnsiTheme="majorBidi" w:cstheme="majorBidi"/>
                <w:sz w:val="28"/>
                <w:szCs w:val="28"/>
              </w:rPr>
              <w:t>leur recyclage ;</w:t>
            </w:r>
          </w:p>
          <w:p w14:paraId="3D09D093" w14:textId="77777777" w:rsidR="000D3499"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45604D">
              <w:rPr>
                <w:rFonts w:asciiTheme="majorBidi" w:hAnsiTheme="majorBidi" w:cstheme="majorBidi"/>
                <w:sz w:val="28"/>
                <w:szCs w:val="28"/>
              </w:rPr>
              <w:t>d’assurer la tenue du carnet de bord en collaboration avec le personnel de conduite ;</w:t>
            </w:r>
          </w:p>
          <w:p w14:paraId="2D1FDFD3" w14:textId="0E5C7A15" w:rsidR="00B66E00"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45604D">
              <w:rPr>
                <w:rFonts w:asciiTheme="majorBidi" w:hAnsiTheme="majorBidi" w:cstheme="majorBidi"/>
                <w:sz w:val="28"/>
                <w:szCs w:val="28"/>
              </w:rPr>
              <w:t>de suivre la maintenance</w:t>
            </w:r>
            <w:r w:rsidR="003D5461">
              <w:rPr>
                <w:rFonts w:asciiTheme="majorBidi" w:hAnsiTheme="majorBidi" w:cstheme="majorBidi"/>
                <w:sz w:val="28"/>
                <w:szCs w:val="28"/>
              </w:rPr>
              <w:t xml:space="preserve"> et la réparation</w:t>
            </w:r>
            <w:r w:rsidR="00B66E00">
              <w:rPr>
                <w:rFonts w:asciiTheme="majorBidi" w:hAnsiTheme="majorBidi" w:cstheme="majorBidi"/>
                <w:sz w:val="28"/>
                <w:szCs w:val="28"/>
              </w:rPr>
              <w:t xml:space="preserve"> des </w:t>
            </w:r>
            <w:r w:rsidR="00B66E00" w:rsidRPr="0045604D">
              <w:rPr>
                <w:rFonts w:asciiTheme="majorBidi" w:hAnsiTheme="majorBidi" w:cstheme="majorBidi"/>
                <w:sz w:val="28"/>
                <w:szCs w:val="28"/>
              </w:rPr>
              <w:t>équipements</w:t>
            </w:r>
            <w:r w:rsidR="003D5461">
              <w:rPr>
                <w:rFonts w:asciiTheme="majorBidi" w:hAnsiTheme="majorBidi" w:cstheme="majorBidi"/>
                <w:sz w:val="28"/>
                <w:szCs w:val="28"/>
              </w:rPr>
              <w:t>,</w:t>
            </w:r>
            <w:r w:rsidRPr="0045604D">
              <w:rPr>
                <w:rFonts w:asciiTheme="majorBidi" w:hAnsiTheme="majorBidi" w:cstheme="majorBidi"/>
                <w:sz w:val="28"/>
                <w:szCs w:val="28"/>
              </w:rPr>
              <w:t xml:space="preserve"> du matériel roulant et de certifier les factures y afférentes ;</w:t>
            </w:r>
          </w:p>
          <w:p w14:paraId="7D74254C" w14:textId="77777777" w:rsidR="000D3499"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45604D">
              <w:rPr>
                <w:rFonts w:asciiTheme="majorBidi" w:hAnsiTheme="majorBidi" w:cstheme="majorBidi"/>
                <w:sz w:val="28"/>
                <w:szCs w:val="28"/>
              </w:rPr>
              <w:t>d’élaborer les programmes et rapports périodiques ;</w:t>
            </w:r>
          </w:p>
          <w:p w14:paraId="6BC7D1AA" w14:textId="77777777" w:rsidR="000D3499" w:rsidRPr="0045604D"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45604D">
              <w:rPr>
                <w:rFonts w:asciiTheme="majorBidi" w:hAnsiTheme="majorBidi" w:cstheme="majorBidi"/>
                <w:sz w:val="28"/>
                <w:szCs w:val="28"/>
              </w:rPr>
              <w:t>d’exécuter toute autre tâche à lui confiée dans le cadre règlementaire.</w:t>
            </w:r>
          </w:p>
        </w:tc>
      </w:tr>
      <w:tr w:rsidR="000D3499" w:rsidRPr="00C218F0" w14:paraId="37CF1CDB" w14:textId="77777777" w:rsidTr="00B03BFF">
        <w:tc>
          <w:tcPr>
            <w:tcW w:w="1843" w:type="dxa"/>
          </w:tcPr>
          <w:p w14:paraId="3AF31A30" w14:textId="77777777" w:rsidR="000D3499" w:rsidRPr="00C218F0" w:rsidRDefault="000D3499" w:rsidP="00B03BFF">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1B40697F" w14:textId="77777777" w:rsidR="000D3499" w:rsidRPr="00C218F0" w:rsidRDefault="000D3499" w:rsidP="00B03BFF">
            <w:pPr>
              <w:autoSpaceDE w:val="0"/>
              <w:autoSpaceDN w:val="0"/>
              <w:adjustRightInd w:val="0"/>
              <w:spacing w:before="120" w:after="120" w:line="276" w:lineRule="auto"/>
              <w:jc w:val="both"/>
              <w:rPr>
                <w:rFonts w:asciiTheme="majorBidi" w:hAnsiTheme="majorBidi" w:cstheme="majorBidi"/>
                <w:sz w:val="28"/>
                <w:szCs w:val="28"/>
              </w:rPr>
            </w:pPr>
            <w:r w:rsidRPr="00C218F0">
              <w:rPr>
                <w:rFonts w:asciiTheme="majorBidi" w:hAnsiTheme="majorBidi" w:cstheme="majorBidi"/>
                <w:sz w:val="28"/>
                <w:szCs w:val="28"/>
              </w:rPr>
              <w:t>Le Service des Magasins et des Comptes Généraux (SMCG) est chargé :</w:t>
            </w:r>
          </w:p>
          <w:p w14:paraId="111C009C" w14:textId="77777777" w:rsidR="000D3499" w:rsidRPr="00C218F0"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représenter le bureau comptable matières aux commissions de réception des commandes publiques ;</w:t>
            </w:r>
          </w:p>
          <w:p w14:paraId="7A50217B" w14:textId="77777777" w:rsidR="000D3499" w:rsidRPr="00C218F0"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gérer les stocks de fournitures, équipements, matériels et mobiliers du CBF ;</w:t>
            </w:r>
          </w:p>
          <w:p w14:paraId="6F217074" w14:textId="77777777" w:rsidR="000D3499" w:rsidRPr="00C218F0"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récupérer les mobiliers suite à des rétrocessions, des dévolutions ou des liquidations ;</w:t>
            </w:r>
          </w:p>
          <w:p w14:paraId="70E40D3F" w14:textId="77777777" w:rsidR="000D3499" w:rsidRPr="00C218F0"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codifier et immatriculer les matières avant leur affectation ;</w:t>
            </w:r>
          </w:p>
          <w:p w14:paraId="77DD1482" w14:textId="77777777" w:rsidR="000D3499" w:rsidRPr="00C218F0"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produire les pièces justificatives des mouvements des matières et procéder à leur archivage ;</w:t>
            </w:r>
          </w:p>
          <w:p w14:paraId="7768AB58" w14:textId="77777777" w:rsidR="000D3499" w:rsidRPr="00C218F0"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participer à l’inventaire règlementaire et assurer l’inventaire périodique des matières du CBF ;</w:t>
            </w:r>
          </w:p>
          <w:p w14:paraId="0582535F" w14:textId="77777777" w:rsidR="000D3499" w:rsidRPr="00C218F0"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d’assurer l’élaboration du rapport du compte de gestion du bureau comptable matières principal ;</w:t>
            </w:r>
          </w:p>
          <w:p w14:paraId="73C5157C" w14:textId="77777777" w:rsidR="000D3499" w:rsidRPr="00C218F0"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d’élaborer les programmes et rapports périodiques ;</w:t>
            </w:r>
          </w:p>
          <w:p w14:paraId="6AD63C2B" w14:textId="77777777" w:rsidR="000D3499" w:rsidRPr="00544195" w:rsidRDefault="000D3499" w:rsidP="00B03BFF">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d’exécuter toute autre tâche à lui confiée dans le cadre règlementaire.</w:t>
            </w:r>
          </w:p>
        </w:tc>
      </w:tr>
      <w:tr w:rsidR="00DA3092" w:rsidRPr="00C218F0" w14:paraId="1AFDC8EF" w14:textId="77777777" w:rsidTr="00544195">
        <w:trPr>
          <w:trHeight w:val="692"/>
        </w:trPr>
        <w:tc>
          <w:tcPr>
            <w:tcW w:w="10769" w:type="dxa"/>
            <w:gridSpan w:val="2"/>
          </w:tcPr>
          <w:p w14:paraId="28608C94" w14:textId="4D7ACB1A" w:rsidR="00DA3092" w:rsidRPr="00544195" w:rsidRDefault="004358E6" w:rsidP="00D0138C">
            <w:pPr>
              <w:autoSpaceDE w:val="0"/>
              <w:autoSpaceDN w:val="0"/>
              <w:adjustRightInd w:val="0"/>
              <w:spacing w:before="120" w:after="120" w:line="276" w:lineRule="auto"/>
              <w:jc w:val="both"/>
              <w:rPr>
                <w:rFonts w:asciiTheme="majorBidi" w:hAnsiTheme="majorBidi" w:cstheme="majorBidi"/>
                <w:b/>
                <w:bCs/>
                <w:sz w:val="28"/>
                <w:szCs w:val="28"/>
              </w:rPr>
            </w:pPr>
            <w:r w:rsidRPr="002F31E8">
              <w:rPr>
                <w:rFonts w:asciiTheme="majorBidi" w:hAnsiTheme="majorBidi" w:cstheme="majorBidi"/>
                <w:b/>
                <w:bCs/>
                <w:sz w:val="28"/>
                <w:szCs w:val="28"/>
                <w:u w:val="single"/>
              </w:rPr>
              <w:t>CHAPITRE</w:t>
            </w:r>
            <w:r w:rsidR="00DA3092" w:rsidRPr="002F31E8">
              <w:rPr>
                <w:rFonts w:asciiTheme="majorBidi" w:hAnsiTheme="majorBidi" w:cstheme="majorBidi"/>
                <w:b/>
                <w:bCs/>
                <w:sz w:val="28"/>
                <w:szCs w:val="28"/>
                <w:u w:val="single"/>
              </w:rPr>
              <w:t xml:space="preserve"> </w:t>
            </w:r>
            <w:r w:rsidR="008C3CE6" w:rsidRPr="002F31E8">
              <w:rPr>
                <w:rFonts w:asciiTheme="majorBidi" w:hAnsiTheme="majorBidi" w:cstheme="majorBidi"/>
                <w:b/>
                <w:bCs/>
                <w:sz w:val="28"/>
                <w:szCs w:val="28"/>
                <w:u w:val="single"/>
              </w:rPr>
              <w:t>V</w:t>
            </w:r>
            <w:r w:rsidR="00DA3092" w:rsidRPr="00544195">
              <w:rPr>
                <w:rFonts w:asciiTheme="majorBidi" w:hAnsiTheme="majorBidi" w:cstheme="majorBidi"/>
                <w:b/>
                <w:bCs/>
                <w:sz w:val="28"/>
                <w:szCs w:val="28"/>
              </w:rPr>
              <w:t> : L’AUDITEUR INTERNE</w:t>
            </w:r>
          </w:p>
        </w:tc>
      </w:tr>
      <w:tr w:rsidR="00D0138C" w:rsidRPr="00C218F0" w14:paraId="0AB86D74" w14:textId="77777777" w:rsidTr="00544195">
        <w:trPr>
          <w:trHeight w:val="692"/>
        </w:trPr>
        <w:tc>
          <w:tcPr>
            <w:tcW w:w="1843" w:type="dxa"/>
          </w:tcPr>
          <w:p w14:paraId="1B633599" w14:textId="77777777" w:rsidR="00D0138C" w:rsidRPr="00544195" w:rsidRDefault="00D0138C" w:rsidP="00B00A55">
            <w:pPr>
              <w:pStyle w:val="Paragraphedeliste"/>
              <w:numPr>
                <w:ilvl w:val="0"/>
                <w:numId w:val="1"/>
              </w:numPr>
              <w:spacing w:before="120" w:after="120"/>
              <w:ind w:right="-113"/>
              <w:jc w:val="center"/>
              <w:rPr>
                <w:rFonts w:asciiTheme="majorBidi" w:hAnsiTheme="majorBidi" w:cstheme="majorBidi"/>
                <w:sz w:val="28"/>
                <w:szCs w:val="28"/>
                <w:lang w:val="en-US"/>
              </w:rPr>
            </w:pPr>
          </w:p>
        </w:tc>
        <w:tc>
          <w:tcPr>
            <w:tcW w:w="8926" w:type="dxa"/>
          </w:tcPr>
          <w:p w14:paraId="749084EC" w14:textId="77777777" w:rsidR="00285C2D" w:rsidRPr="00544195" w:rsidRDefault="00DA3092" w:rsidP="00DA3092">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L’Auditeur Interne</w:t>
            </w:r>
            <w:r w:rsidR="00285C2D" w:rsidRPr="00544195">
              <w:rPr>
                <w:rFonts w:asciiTheme="majorBidi" w:hAnsiTheme="majorBidi" w:cstheme="majorBidi"/>
                <w:sz w:val="28"/>
                <w:szCs w:val="28"/>
              </w:rPr>
              <w:t xml:space="preserve"> (AI)</w:t>
            </w:r>
            <w:r w:rsidRPr="00544195">
              <w:rPr>
                <w:rFonts w:asciiTheme="majorBidi" w:hAnsiTheme="majorBidi" w:cstheme="majorBidi"/>
                <w:sz w:val="28"/>
                <w:szCs w:val="28"/>
              </w:rPr>
              <w:t xml:space="preserve"> est la structure de contrôle du CBF. </w:t>
            </w:r>
          </w:p>
          <w:p w14:paraId="13CAAECC" w14:textId="79E97507" w:rsidR="00DA3092" w:rsidRPr="00544195" w:rsidRDefault="009E69E8" w:rsidP="00DA3092">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À</w:t>
            </w:r>
            <w:r w:rsidR="00DA3092" w:rsidRPr="00544195">
              <w:rPr>
                <w:rFonts w:asciiTheme="majorBidi" w:hAnsiTheme="majorBidi" w:cstheme="majorBidi"/>
                <w:sz w:val="28"/>
                <w:szCs w:val="28"/>
              </w:rPr>
              <w:t xml:space="preserve"> ce titre, il est chargé :</w:t>
            </w:r>
          </w:p>
          <w:p w14:paraId="61A096DA" w14:textId="77777777" w:rsidR="00DA3092" w:rsidRPr="00544195" w:rsidRDefault="00DA3092" w:rsidP="00DA309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contrôler le respect des procédures administratives, comptables et financières ;</w:t>
            </w:r>
          </w:p>
          <w:p w14:paraId="68C81E1A" w14:textId="77777777" w:rsidR="00DA3092" w:rsidRPr="00544195" w:rsidRDefault="00DA3092" w:rsidP="00DA309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lastRenderedPageBreak/>
              <w:t xml:space="preserve">d’assurer des missions d’audit et de contrôle périodique des caisses, du PPM, de la comptabilité, du programme d’activités et du matériel du CBF et formuler des recommandations pour améliorer leur efficacité ; </w:t>
            </w:r>
          </w:p>
          <w:p w14:paraId="6037AB34" w14:textId="77777777" w:rsidR="00DA3092" w:rsidRPr="00544195" w:rsidRDefault="00DA3092" w:rsidP="00DA309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l’audit et le contrôle des services concédés ;</w:t>
            </w:r>
          </w:p>
          <w:p w14:paraId="52AFC8F9" w14:textId="77777777" w:rsidR="00DA3092" w:rsidRPr="00544195" w:rsidRDefault="00DA3092" w:rsidP="00DA309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d’assurer le suivi de la mise en œuvre des résolutions et recommandations de l’Assemblée Générale des EPE, des décisions et recommandation du Conseil d’Administration ; </w:t>
            </w:r>
          </w:p>
          <w:p w14:paraId="3CBDE58E" w14:textId="77777777" w:rsidR="00DA3092" w:rsidRPr="00544195" w:rsidRDefault="00DA3092" w:rsidP="00DA309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le suivi et la mise en œuvre des recommandations des audits internes, externes et des différents corps de contrôle de l’État ;</w:t>
            </w:r>
          </w:p>
          <w:p w14:paraId="5C1C3E0B" w14:textId="77777777" w:rsidR="00DA3092" w:rsidRPr="00544195" w:rsidRDefault="00DA3092" w:rsidP="00DA309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d’interpréter les écarts et faire prendre les mesures correctives nécessaires ;</w:t>
            </w:r>
          </w:p>
          <w:p w14:paraId="42851472" w14:textId="77777777" w:rsidR="00DA3092" w:rsidRPr="00544195" w:rsidRDefault="00DA3092" w:rsidP="00DA309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l’élaboration et à la mise à jour du manuel de procédures ;</w:t>
            </w:r>
          </w:p>
          <w:p w14:paraId="066E3B33" w14:textId="77777777" w:rsidR="00DA3092" w:rsidRPr="00544195" w:rsidRDefault="00DA3092" w:rsidP="00DA309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la cartographie des risques assortie de son plan de mitigation ;</w:t>
            </w:r>
          </w:p>
          <w:p w14:paraId="4DE1C893" w14:textId="77777777" w:rsidR="00DA3092" w:rsidRPr="00544195" w:rsidRDefault="00DA3092" w:rsidP="00DA309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contrôler la régularité des dépenses ;</w:t>
            </w:r>
          </w:p>
          <w:p w14:paraId="36A9F697" w14:textId="0C3B89B4" w:rsidR="00DA3092" w:rsidRPr="00544195" w:rsidRDefault="00DA3092" w:rsidP="00DA309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programmes et rapports périodiques</w:t>
            </w:r>
            <w:r w:rsidR="009E69E8" w:rsidRPr="00544195">
              <w:rPr>
                <w:rFonts w:asciiTheme="majorBidi" w:hAnsiTheme="majorBidi" w:cstheme="majorBidi"/>
                <w:sz w:val="28"/>
                <w:szCs w:val="28"/>
              </w:rPr>
              <w:t> ;</w:t>
            </w:r>
          </w:p>
          <w:p w14:paraId="480BE0B5" w14:textId="676677C1" w:rsidR="007B1662" w:rsidRPr="00544195" w:rsidRDefault="00DA3092" w:rsidP="0054419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d’exécuter toute autre tâche à lui confiée dans le cadre règlementaire.</w:t>
            </w:r>
          </w:p>
        </w:tc>
      </w:tr>
      <w:tr w:rsidR="00DA3092" w:rsidRPr="00C218F0" w14:paraId="7E158DCE" w14:textId="77777777" w:rsidTr="00544195">
        <w:trPr>
          <w:trHeight w:val="692"/>
        </w:trPr>
        <w:tc>
          <w:tcPr>
            <w:tcW w:w="10769" w:type="dxa"/>
            <w:gridSpan w:val="2"/>
          </w:tcPr>
          <w:p w14:paraId="6ADEBD6A" w14:textId="7ACE7DD5" w:rsidR="00DA3092" w:rsidRPr="00544195" w:rsidRDefault="004358E6" w:rsidP="00D0138C">
            <w:pPr>
              <w:autoSpaceDE w:val="0"/>
              <w:autoSpaceDN w:val="0"/>
              <w:adjustRightInd w:val="0"/>
              <w:spacing w:before="120" w:after="120" w:line="276" w:lineRule="auto"/>
              <w:jc w:val="both"/>
              <w:rPr>
                <w:rFonts w:asciiTheme="majorBidi" w:hAnsiTheme="majorBidi" w:cstheme="majorBidi"/>
                <w:b/>
                <w:bCs/>
                <w:sz w:val="28"/>
                <w:szCs w:val="28"/>
              </w:rPr>
            </w:pPr>
            <w:r w:rsidRPr="00544195">
              <w:rPr>
                <w:rFonts w:asciiTheme="majorBidi" w:hAnsiTheme="majorBidi" w:cstheme="majorBidi"/>
                <w:b/>
                <w:bCs/>
                <w:sz w:val="28"/>
                <w:szCs w:val="28"/>
                <w:lang w:val="fr-FR"/>
              </w:rPr>
              <w:lastRenderedPageBreak/>
              <w:t>CHAPITRE</w:t>
            </w:r>
            <w:r w:rsidR="00DA3092" w:rsidRPr="00544195">
              <w:rPr>
                <w:rFonts w:asciiTheme="majorBidi" w:hAnsiTheme="majorBidi" w:cstheme="majorBidi"/>
                <w:b/>
                <w:bCs/>
                <w:sz w:val="28"/>
                <w:szCs w:val="28"/>
                <w:lang w:val="fr-FR"/>
              </w:rPr>
              <w:t xml:space="preserve"> V</w:t>
            </w:r>
            <w:r w:rsidR="007736D2">
              <w:rPr>
                <w:rFonts w:asciiTheme="majorBidi" w:hAnsiTheme="majorBidi" w:cstheme="majorBidi"/>
                <w:b/>
                <w:bCs/>
                <w:sz w:val="28"/>
                <w:szCs w:val="28"/>
                <w:lang w:val="fr-FR"/>
              </w:rPr>
              <w:t>I</w:t>
            </w:r>
            <w:r w:rsidR="00EE0192" w:rsidRPr="00544195">
              <w:rPr>
                <w:rFonts w:asciiTheme="majorBidi" w:hAnsiTheme="majorBidi" w:cstheme="majorBidi"/>
                <w:b/>
                <w:bCs/>
                <w:sz w:val="28"/>
                <w:szCs w:val="28"/>
                <w:lang w:val="fr-FR"/>
              </w:rPr>
              <w:t xml:space="preserve"> </w:t>
            </w:r>
            <w:r w:rsidR="00DA3092" w:rsidRPr="00544195">
              <w:rPr>
                <w:rFonts w:asciiTheme="majorBidi" w:hAnsiTheme="majorBidi" w:cstheme="majorBidi"/>
                <w:b/>
                <w:bCs/>
                <w:sz w:val="28"/>
                <w:szCs w:val="28"/>
                <w:lang w:val="fr-FR"/>
              </w:rPr>
              <w:t>: LA CELLULE D’APPUI TECHNIQUE</w:t>
            </w:r>
          </w:p>
        </w:tc>
      </w:tr>
      <w:tr w:rsidR="00D0138C" w:rsidRPr="00C218F0" w14:paraId="00570B3E" w14:textId="77777777" w:rsidTr="00544195">
        <w:trPr>
          <w:trHeight w:val="692"/>
        </w:trPr>
        <w:tc>
          <w:tcPr>
            <w:tcW w:w="1843" w:type="dxa"/>
          </w:tcPr>
          <w:p w14:paraId="0AD64D59" w14:textId="77777777" w:rsidR="00D0138C" w:rsidRPr="00544195" w:rsidRDefault="00D0138C" w:rsidP="00B00A55">
            <w:pPr>
              <w:pStyle w:val="Paragraphedeliste"/>
              <w:numPr>
                <w:ilvl w:val="0"/>
                <w:numId w:val="1"/>
              </w:numPr>
              <w:spacing w:before="120" w:after="120"/>
              <w:ind w:right="-113"/>
              <w:jc w:val="center"/>
              <w:rPr>
                <w:rFonts w:asciiTheme="majorBidi" w:hAnsiTheme="majorBidi" w:cstheme="majorBidi"/>
                <w:sz w:val="28"/>
                <w:szCs w:val="28"/>
                <w:lang w:val="fr-FR"/>
              </w:rPr>
            </w:pPr>
          </w:p>
        </w:tc>
        <w:tc>
          <w:tcPr>
            <w:tcW w:w="8926" w:type="dxa"/>
          </w:tcPr>
          <w:p w14:paraId="04E29E4A" w14:textId="77777777" w:rsidR="00DA3092" w:rsidRPr="00544195" w:rsidRDefault="00DA3092" w:rsidP="00DA3092">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la cellule d’appui technique est animée par des Chargés d’appui technique (CAT). Au nombre de trois (03) au maximum, les chargés d’appui technique assurent les tâches suivantes :</w:t>
            </w:r>
          </w:p>
          <w:p w14:paraId="04DF1CE2" w14:textId="21E6649E" w:rsidR="00DA3092" w:rsidRPr="00544195" w:rsidRDefault="00DA3092" w:rsidP="00DA3092">
            <w:pPr>
              <w:pStyle w:val="Paragraphedeliste"/>
              <w:numPr>
                <w:ilvl w:val="0"/>
                <w:numId w:val="3"/>
              </w:numPr>
              <w:autoSpaceDE w:val="0"/>
              <w:autoSpaceDN w:val="0"/>
              <w:adjustRightInd w:val="0"/>
              <w:spacing w:before="120" w:after="120" w:line="276" w:lineRule="auto"/>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traiter ou suivre tout dossier ayant un caractère spécifique confié par le Directeur </w:t>
            </w:r>
            <w:r w:rsidR="00354EC8" w:rsidRPr="00C218F0">
              <w:rPr>
                <w:rFonts w:asciiTheme="majorBidi" w:hAnsiTheme="majorBidi" w:cstheme="majorBidi"/>
                <w:sz w:val="28"/>
                <w:szCs w:val="28"/>
              </w:rPr>
              <w:t>général</w:t>
            </w:r>
            <w:r w:rsidRPr="00544195">
              <w:rPr>
                <w:rFonts w:asciiTheme="majorBidi" w:hAnsiTheme="majorBidi" w:cstheme="majorBidi"/>
                <w:sz w:val="28"/>
                <w:szCs w:val="28"/>
              </w:rPr>
              <w:t> ;</w:t>
            </w:r>
          </w:p>
          <w:p w14:paraId="7E63ACB7" w14:textId="1EAEB746" w:rsidR="00DA3092" w:rsidRPr="00544195" w:rsidRDefault="00DA3092" w:rsidP="00DA3092">
            <w:pPr>
              <w:pStyle w:val="Paragraphedeliste"/>
              <w:numPr>
                <w:ilvl w:val="0"/>
                <w:numId w:val="3"/>
              </w:numPr>
              <w:autoSpaceDE w:val="0"/>
              <w:autoSpaceDN w:val="0"/>
              <w:adjustRightInd w:val="0"/>
              <w:spacing w:before="120" w:after="120" w:line="276" w:lineRule="auto"/>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assurer l’étude et la synthèse des dossiers confiés par le Directeur </w:t>
            </w:r>
            <w:r w:rsidR="00354EC8" w:rsidRPr="00C218F0">
              <w:rPr>
                <w:rFonts w:asciiTheme="majorBidi" w:hAnsiTheme="majorBidi" w:cstheme="majorBidi"/>
                <w:sz w:val="28"/>
                <w:szCs w:val="28"/>
              </w:rPr>
              <w:t>général</w:t>
            </w:r>
            <w:r w:rsidRPr="00544195">
              <w:rPr>
                <w:rFonts w:asciiTheme="majorBidi" w:hAnsiTheme="majorBidi" w:cstheme="majorBidi"/>
                <w:sz w:val="28"/>
                <w:szCs w:val="28"/>
              </w:rPr>
              <w:t> ;</w:t>
            </w:r>
          </w:p>
          <w:p w14:paraId="50E5E589" w14:textId="2FB9C2E9" w:rsidR="00DA3092" w:rsidRPr="00544195" w:rsidRDefault="00DA3092" w:rsidP="00DA3092">
            <w:pPr>
              <w:pStyle w:val="Paragraphedeliste"/>
              <w:numPr>
                <w:ilvl w:val="0"/>
                <w:numId w:val="3"/>
              </w:numPr>
              <w:autoSpaceDE w:val="0"/>
              <w:autoSpaceDN w:val="0"/>
              <w:adjustRightInd w:val="0"/>
              <w:spacing w:before="120" w:after="120" w:line="276" w:lineRule="auto"/>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donner des avis sur toute question relevant de </w:t>
            </w:r>
            <w:r w:rsidR="00EE0192" w:rsidRPr="00544195">
              <w:rPr>
                <w:rFonts w:asciiTheme="majorBidi" w:hAnsiTheme="majorBidi" w:cstheme="majorBidi"/>
                <w:sz w:val="28"/>
                <w:szCs w:val="28"/>
              </w:rPr>
              <w:t>leur compétence</w:t>
            </w:r>
            <w:r w:rsidRPr="00544195">
              <w:rPr>
                <w:rFonts w:asciiTheme="majorBidi" w:hAnsiTheme="majorBidi" w:cstheme="majorBidi"/>
                <w:sz w:val="28"/>
                <w:szCs w:val="28"/>
              </w:rPr>
              <w:t> ;</w:t>
            </w:r>
          </w:p>
          <w:p w14:paraId="5A62189C" w14:textId="04772D41" w:rsidR="00D0138C" w:rsidRPr="00544195" w:rsidRDefault="00DA3092" w:rsidP="00544195">
            <w:pPr>
              <w:numPr>
                <w:ilvl w:val="0"/>
                <w:numId w:val="3"/>
              </w:numPr>
              <w:spacing w:before="120" w:after="120" w:line="360" w:lineRule="auto"/>
              <w:jc w:val="both"/>
              <w:rPr>
                <w:rFonts w:asciiTheme="majorBidi" w:hAnsiTheme="majorBidi" w:cstheme="majorBidi"/>
                <w:sz w:val="28"/>
                <w:szCs w:val="28"/>
                <w:lang w:val="fr-FR"/>
              </w:rPr>
            </w:pPr>
            <w:r w:rsidRPr="00544195">
              <w:rPr>
                <w:rFonts w:asciiTheme="majorBidi" w:hAnsiTheme="majorBidi" w:cstheme="majorBidi"/>
                <w:sz w:val="28"/>
                <w:szCs w:val="28"/>
              </w:rPr>
              <w:t xml:space="preserve">exécuter toute autre tâche à </w:t>
            </w:r>
            <w:r w:rsidR="009E69E8" w:rsidRPr="00544195">
              <w:rPr>
                <w:rFonts w:asciiTheme="majorBidi" w:hAnsiTheme="majorBidi" w:cstheme="majorBidi"/>
                <w:sz w:val="28"/>
                <w:szCs w:val="28"/>
              </w:rPr>
              <w:t>leur</w:t>
            </w:r>
            <w:r w:rsidRPr="00544195">
              <w:rPr>
                <w:rFonts w:asciiTheme="majorBidi" w:hAnsiTheme="majorBidi" w:cstheme="majorBidi"/>
                <w:sz w:val="28"/>
                <w:szCs w:val="28"/>
              </w:rPr>
              <w:t xml:space="preserve"> confiée dans le cadre règlementaire.</w:t>
            </w:r>
          </w:p>
        </w:tc>
      </w:tr>
      <w:tr w:rsidR="00DA3092" w:rsidRPr="00C218F0" w14:paraId="3ED53E5B" w14:textId="77777777" w:rsidTr="00544195">
        <w:trPr>
          <w:trHeight w:val="692"/>
        </w:trPr>
        <w:tc>
          <w:tcPr>
            <w:tcW w:w="10769" w:type="dxa"/>
            <w:gridSpan w:val="2"/>
          </w:tcPr>
          <w:p w14:paraId="3FF1EB1B" w14:textId="5EBE48F7" w:rsidR="00DA3092" w:rsidRPr="00544195" w:rsidRDefault="004358E6" w:rsidP="00544195">
            <w:pPr>
              <w:spacing w:before="120" w:after="120" w:line="360" w:lineRule="auto"/>
              <w:jc w:val="both"/>
              <w:rPr>
                <w:rFonts w:asciiTheme="majorBidi" w:hAnsiTheme="majorBidi" w:cstheme="majorBidi"/>
                <w:b/>
                <w:bCs/>
                <w:sz w:val="28"/>
                <w:szCs w:val="28"/>
                <w:lang w:val="fr-FR"/>
              </w:rPr>
            </w:pPr>
            <w:r w:rsidRPr="00544195">
              <w:rPr>
                <w:rFonts w:asciiTheme="majorBidi" w:hAnsiTheme="majorBidi" w:cstheme="majorBidi"/>
                <w:b/>
                <w:bCs/>
                <w:sz w:val="28"/>
                <w:szCs w:val="28"/>
                <w:lang w:val="fr-FR"/>
              </w:rPr>
              <w:t>CHAPITRE</w:t>
            </w:r>
            <w:r w:rsidR="00DA3092" w:rsidRPr="00544195">
              <w:rPr>
                <w:rFonts w:asciiTheme="majorBidi" w:hAnsiTheme="majorBidi" w:cstheme="majorBidi"/>
                <w:b/>
                <w:bCs/>
                <w:sz w:val="28"/>
                <w:szCs w:val="28"/>
                <w:lang w:val="fr-FR"/>
              </w:rPr>
              <w:t xml:space="preserve"> V</w:t>
            </w:r>
            <w:r w:rsidR="007736D2">
              <w:rPr>
                <w:rFonts w:asciiTheme="majorBidi" w:hAnsiTheme="majorBidi" w:cstheme="majorBidi"/>
                <w:b/>
                <w:bCs/>
                <w:sz w:val="28"/>
                <w:szCs w:val="28"/>
                <w:lang w:val="fr-FR"/>
              </w:rPr>
              <w:t>I</w:t>
            </w:r>
            <w:r w:rsidR="000B2986">
              <w:rPr>
                <w:rFonts w:asciiTheme="majorBidi" w:hAnsiTheme="majorBidi" w:cstheme="majorBidi"/>
                <w:b/>
                <w:bCs/>
                <w:sz w:val="28"/>
                <w:szCs w:val="28"/>
                <w:lang w:val="fr-FR"/>
              </w:rPr>
              <w:t>I</w:t>
            </w:r>
            <w:r w:rsidR="00DA3092" w:rsidRPr="00544195">
              <w:rPr>
                <w:rFonts w:asciiTheme="majorBidi" w:hAnsiTheme="majorBidi" w:cstheme="majorBidi"/>
                <w:b/>
                <w:bCs/>
                <w:sz w:val="28"/>
                <w:szCs w:val="28"/>
                <w:lang w:val="fr-FR"/>
              </w:rPr>
              <w:t> : LE SECRETARIAT GENERAL</w:t>
            </w:r>
          </w:p>
        </w:tc>
      </w:tr>
      <w:tr w:rsidR="00DA3092" w:rsidRPr="00C218F0" w14:paraId="5A91579C" w14:textId="77777777" w:rsidTr="00544195">
        <w:trPr>
          <w:trHeight w:val="692"/>
        </w:trPr>
        <w:tc>
          <w:tcPr>
            <w:tcW w:w="1843" w:type="dxa"/>
          </w:tcPr>
          <w:p w14:paraId="257ED317" w14:textId="77777777" w:rsidR="00DA3092" w:rsidRPr="00D276C2" w:rsidRDefault="00DA3092" w:rsidP="00B00A55">
            <w:pPr>
              <w:pStyle w:val="Paragraphedeliste"/>
              <w:numPr>
                <w:ilvl w:val="0"/>
                <w:numId w:val="1"/>
              </w:numPr>
              <w:spacing w:before="120" w:after="120"/>
              <w:ind w:right="-113"/>
              <w:jc w:val="center"/>
              <w:rPr>
                <w:rFonts w:asciiTheme="majorBidi" w:hAnsiTheme="majorBidi" w:cstheme="majorBidi"/>
                <w:sz w:val="28"/>
                <w:szCs w:val="28"/>
                <w:lang w:val="fr-FR"/>
              </w:rPr>
            </w:pPr>
          </w:p>
        </w:tc>
        <w:tc>
          <w:tcPr>
            <w:tcW w:w="8926" w:type="dxa"/>
          </w:tcPr>
          <w:p w14:paraId="2120DA46" w14:textId="68522B5C" w:rsidR="00DA3092" w:rsidRPr="00544195" w:rsidRDefault="00354EC8" w:rsidP="00DA3092">
            <w:pPr>
              <w:autoSpaceDE w:val="0"/>
              <w:autoSpaceDN w:val="0"/>
              <w:adjustRightInd w:val="0"/>
              <w:spacing w:before="120" w:after="120"/>
              <w:jc w:val="both"/>
              <w:rPr>
                <w:rFonts w:asciiTheme="majorBidi" w:hAnsiTheme="majorBidi" w:cstheme="majorBidi"/>
                <w:sz w:val="28"/>
                <w:szCs w:val="28"/>
                <w:lang w:val="fr-CA"/>
              </w:rPr>
            </w:pPr>
            <w:r w:rsidRPr="00C218F0">
              <w:rPr>
                <w:rFonts w:asciiTheme="majorBidi" w:hAnsiTheme="majorBidi" w:cstheme="majorBidi"/>
                <w:sz w:val="28"/>
                <w:szCs w:val="28"/>
                <w:lang w:val="fr-CA"/>
              </w:rPr>
              <w:t>L</w:t>
            </w:r>
            <w:r w:rsidR="00DA3092" w:rsidRPr="00544195">
              <w:rPr>
                <w:rFonts w:asciiTheme="majorBidi" w:hAnsiTheme="majorBidi" w:cstheme="majorBidi"/>
                <w:sz w:val="28"/>
                <w:szCs w:val="28"/>
                <w:lang w:val="fr-CA"/>
              </w:rPr>
              <w:t xml:space="preserve">e </w:t>
            </w:r>
            <w:r w:rsidR="00EE0192" w:rsidRPr="00544195">
              <w:rPr>
                <w:rFonts w:asciiTheme="majorBidi" w:hAnsiTheme="majorBidi" w:cstheme="majorBidi"/>
                <w:sz w:val="28"/>
                <w:szCs w:val="28"/>
                <w:lang w:val="fr-CA"/>
              </w:rPr>
              <w:t>S</w:t>
            </w:r>
            <w:r w:rsidR="00DA3092" w:rsidRPr="00544195">
              <w:rPr>
                <w:rFonts w:asciiTheme="majorBidi" w:hAnsiTheme="majorBidi" w:cstheme="majorBidi"/>
                <w:sz w:val="28"/>
                <w:szCs w:val="28"/>
                <w:lang w:val="fr-CA"/>
              </w:rPr>
              <w:t xml:space="preserve">ecrétariat </w:t>
            </w:r>
            <w:r w:rsidRPr="00C218F0">
              <w:rPr>
                <w:rFonts w:asciiTheme="majorBidi" w:hAnsiTheme="majorBidi" w:cstheme="majorBidi"/>
                <w:sz w:val="28"/>
                <w:szCs w:val="28"/>
              </w:rPr>
              <w:t>général</w:t>
            </w:r>
            <w:r w:rsidR="00DA3092" w:rsidRPr="00544195">
              <w:rPr>
                <w:rFonts w:asciiTheme="majorBidi" w:hAnsiTheme="majorBidi" w:cstheme="majorBidi"/>
                <w:sz w:val="28"/>
                <w:szCs w:val="28"/>
                <w:lang w:val="fr-CA"/>
              </w:rPr>
              <w:t xml:space="preserve"> du CBF comprend les structures suivantes :</w:t>
            </w:r>
          </w:p>
          <w:p w14:paraId="77B279F9" w14:textId="111BC04A" w:rsidR="00DA3092" w:rsidRPr="00544195" w:rsidRDefault="00EE0192" w:rsidP="00DA3092">
            <w:pPr>
              <w:numPr>
                <w:ilvl w:val="0"/>
                <w:numId w:val="3"/>
              </w:numPr>
              <w:autoSpaceDE w:val="0"/>
              <w:autoSpaceDN w:val="0"/>
              <w:adjustRightInd w:val="0"/>
              <w:spacing w:before="120" w:after="120"/>
              <w:jc w:val="both"/>
              <w:rPr>
                <w:rFonts w:asciiTheme="majorBidi" w:hAnsiTheme="majorBidi" w:cstheme="majorBidi"/>
                <w:sz w:val="28"/>
                <w:szCs w:val="28"/>
                <w:lang w:val="fr-CA"/>
              </w:rPr>
            </w:pPr>
            <w:r w:rsidRPr="00C218F0">
              <w:rPr>
                <w:rFonts w:asciiTheme="majorBidi" w:hAnsiTheme="majorBidi" w:cstheme="majorBidi"/>
                <w:sz w:val="28"/>
                <w:szCs w:val="28"/>
                <w:lang w:val="fr-CA"/>
              </w:rPr>
              <w:t>l</w:t>
            </w:r>
            <w:r w:rsidR="00DA3092" w:rsidRPr="00544195">
              <w:rPr>
                <w:rFonts w:asciiTheme="majorBidi" w:hAnsiTheme="majorBidi" w:cstheme="majorBidi"/>
                <w:sz w:val="28"/>
                <w:szCs w:val="28"/>
                <w:lang w:val="fr-CA"/>
              </w:rPr>
              <w:t xml:space="preserve">es </w:t>
            </w:r>
            <w:r w:rsidR="009E69E8" w:rsidRPr="00C218F0">
              <w:rPr>
                <w:rFonts w:asciiTheme="majorBidi" w:hAnsiTheme="majorBidi" w:cstheme="majorBidi"/>
                <w:sz w:val="28"/>
                <w:szCs w:val="28"/>
                <w:lang w:val="fr-CA"/>
              </w:rPr>
              <w:t>S</w:t>
            </w:r>
            <w:r w:rsidR="00DA3092" w:rsidRPr="00544195">
              <w:rPr>
                <w:rFonts w:asciiTheme="majorBidi" w:hAnsiTheme="majorBidi" w:cstheme="majorBidi"/>
                <w:sz w:val="28"/>
                <w:szCs w:val="28"/>
                <w:lang w:val="fr-CA"/>
              </w:rPr>
              <w:t>ervices rattachés au Secrétaire général :</w:t>
            </w:r>
          </w:p>
          <w:p w14:paraId="4B7EFDEB" w14:textId="4C866950" w:rsidR="00DA3092" w:rsidRPr="00544195" w:rsidRDefault="00EE0192" w:rsidP="00DA3092">
            <w:pPr>
              <w:numPr>
                <w:ilvl w:val="0"/>
                <w:numId w:val="3"/>
              </w:numPr>
              <w:autoSpaceDE w:val="0"/>
              <w:autoSpaceDN w:val="0"/>
              <w:adjustRightInd w:val="0"/>
              <w:spacing w:before="120" w:after="120"/>
              <w:jc w:val="both"/>
              <w:rPr>
                <w:rFonts w:asciiTheme="majorBidi" w:hAnsiTheme="majorBidi" w:cstheme="majorBidi"/>
                <w:sz w:val="28"/>
                <w:szCs w:val="28"/>
                <w:lang w:val="fr-CA"/>
              </w:rPr>
            </w:pPr>
            <w:r w:rsidRPr="00C218F0">
              <w:rPr>
                <w:rFonts w:asciiTheme="majorBidi" w:hAnsiTheme="majorBidi" w:cstheme="majorBidi"/>
                <w:sz w:val="28"/>
                <w:szCs w:val="28"/>
                <w:lang w:val="fr-CA"/>
              </w:rPr>
              <w:t>l</w:t>
            </w:r>
            <w:r w:rsidR="00DA3092" w:rsidRPr="00544195">
              <w:rPr>
                <w:rFonts w:asciiTheme="majorBidi" w:hAnsiTheme="majorBidi" w:cstheme="majorBidi"/>
                <w:sz w:val="28"/>
                <w:szCs w:val="28"/>
                <w:lang w:val="fr-CA"/>
              </w:rPr>
              <w:t xml:space="preserve">es </w:t>
            </w:r>
            <w:r w:rsidR="009E69E8" w:rsidRPr="00C218F0">
              <w:rPr>
                <w:rFonts w:asciiTheme="majorBidi" w:hAnsiTheme="majorBidi" w:cstheme="majorBidi"/>
                <w:sz w:val="28"/>
                <w:szCs w:val="28"/>
                <w:lang w:val="fr-CA"/>
              </w:rPr>
              <w:t>D</w:t>
            </w:r>
            <w:r w:rsidR="00DA3092" w:rsidRPr="00544195">
              <w:rPr>
                <w:rFonts w:asciiTheme="majorBidi" w:hAnsiTheme="majorBidi" w:cstheme="majorBidi"/>
                <w:sz w:val="28"/>
                <w:szCs w:val="28"/>
                <w:lang w:val="fr-CA"/>
              </w:rPr>
              <w:t>irections techniques ;</w:t>
            </w:r>
          </w:p>
          <w:p w14:paraId="0D74F2C0" w14:textId="6DFD8CA6" w:rsidR="00DA3092" w:rsidRPr="00544195" w:rsidRDefault="00EE0192" w:rsidP="00544195">
            <w:pPr>
              <w:numPr>
                <w:ilvl w:val="0"/>
                <w:numId w:val="3"/>
              </w:numPr>
              <w:autoSpaceDE w:val="0"/>
              <w:autoSpaceDN w:val="0"/>
              <w:adjustRightInd w:val="0"/>
              <w:spacing w:before="120" w:after="120"/>
              <w:jc w:val="both"/>
              <w:rPr>
                <w:rFonts w:asciiTheme="majorBidi" w:hAnsiTheme="majorBidi" w:cstheme="majorBidi"/>
                <w:sz w:val="28"/>
                <w:szCs w:val="28"/>
                <w:lang w:val="fr-FR"/>
              </w:rPr>
            </w:pPr>
            <w:r w:rsidRPr="00C218F0">
              <w:rPr>
                <w:rFonts w:asciiTheme="majorBidi" w:hAnsiTheme="majorBidi" w:cstheme="majorBidi"/>
                <w:sz w:val="28"/>
                <w:szCs w:val="28"/>
                <w:lang w:val="fr-CA"/>
              </w:rPr>
              <w:lastRenderedPageBreak/>
              <w:t>l</w:t>
            </w:r>
            <w:r w:rsidR="00DA3092" w:rsidRPr="00544195">
              <w:rPr>
                <w:rFonts w:asciiTheme="majorBidi" w:hAnsiTheme="majorBidi" w:cstheme="majorBidi"/>
                <w:sz w:val="28"/>
                <w:szCs w:val="28"/>
                <w:lang w:val="fr-CA"/>
              </w:rPr>
              <w:t>es Antennes régionales</w:t>
            </w:r>
            <w:r w:rsidR="002F6E26">
              <w:rPr>
                <w:rFonts w:asciiTheme="majorBidi" w:hAnsiTheme="majorBidi" w:cstheme="majorBidi"/>
                <w:sz w:val="28"/>
                <w:szCs w:val="28"/>
                <w:lang w:val="fr-CA"/>
              </w:rPr>
              <w:t xml:space="preserve"> et les Unités Socio-économiques</w:t>
            </w:r>
            <w:r w:rsidR="00DA3092" w:rsidRPr="00C218F0">
              <w:rPr>
                <w:rFonts w:asciiTheme="majorBidi" w:hAnsiTheme="majorBidi" w:cstheme="majorBidi"/>
                <w:sz w:val="28"/>
                <w:szCs w:val="28"/>
              </w:rPr>
              <w:t xml:space="preserve">  </w:t>
            </w:r>
          </w:p>
        </w:tc>
      </w:tr>
      <w:tr w:rsidR="004053A8" w:rsidRPr="00C218F0" w14:paraId="3655DB00" w14:textId="77777777" w:rsidTr="00544195">
        <w:trPr>
          <w:trHeight w:val="692"/>
        </w:trPr>
        <w:tc>
          <w:tcPr>
            <w:tcW w:w="10769" w:type="dxa"/>
            <w:gridSpan w:val="2"/>
          </w:tcPr>
          <w:p w14:paraId="770FDB1D" w14:textId="74F3A742" w:rsidR="004053A8" w:rsidRPr="00544195" w:rsidRDefault="004358E6" w:rsidP="00B00A55">
            <w:pPr>
              <w:spacing w:before="120" w:after="120" w:line="276" w:lineRule="auto"/>
              <w:ind w:hanging="62"/>
              <w:rPr>
                <w:rFonts w:asciiTheme="majorBidi" w:hAnsiTheme="majorBidi" w:cstheme="majorBidi"/>
                <w:sz w:val="28"/>
                <w:szCs w:val="28"/>
              </w:rPr>
            </w:pPr>
            <w:r w:rsidRPr="00544195">
              <w:rPr>
                <w:rFonts w:asciiTheme="majorBidi" w:hAnsiTheme="majorBidi" w:cstheme="majorBidi"/>
                <w:b/>
                <w:sz w:val="28"/>
                <w:szCs w:val="28"/>
                <w:u w:val="single"/>
              </w:rPr>
              <w:lastRenderedPageBreak/>
              <w:t>SECTION</w:t>
            </w:r>
            <w:r w:rsidR="00DA3092" w:rsidRPr="00544195">
              <w:rPr>
                <w:rFonts w:asciiTheme="majorBidi" w:hAnsiTheme="majorBidi" w:cstheme="majorBidi"/>
                <w:b/>
                <w:sz w:val="28"/>
                <w:szCs w:val="28"/>
                <w:u w:val="single"/>
              </w:rPr>
              <w:t xml:space="preserve"> </w:t>
            </w:r>
            <w:r w:rsidR="004053A8" w:rsidRPr="00544195">
              <w:rPr>
                <w:rFonts w:asciiTheme="majorBidi" w:hAnsiTheme="majorBidi" w:cstheme="majorBidi"/>
                <w:b/>
                <w:sz w:val="28"/>
                <w:szCs w:val="28"/>
                <w:u w:val="single"/>
              </w:rPr>
              <w:t>I</w:t>
            </w:r>
            <w:r w:rsidR="004053A8" w:rsidRPr="00143C85">
              <w:rPr>
                <w:rFonts w:asciiTheme="majorBidi" w:hAnsiTheme="majorBidi" w:cstheme="majorBidi"/>
                <w:b/>
                <w:sz w:val="28"/>
                <w:szCs w:val="28"/>
              </w:rPr>
              <w:t xml:space="preserve"> : </w:t>
            </w:r>
            <w:r w:rsidR="004053A8" w:rsidRPr="00544195">
              <w:rPr>
                <w:rFonts w:asciiTheme="majorBidi" w:hAnsiTheme="majorBidi" w:cstheme="majorBidi"/>
                <w:b/>
                <w:sz w:val="28"/>
                <w:szCs w:val="28"/>
              </w:rPr>
              <w:t>LES SERVICES RATTACHES</w:t>
            </w:r>
            <w:r w:rsidR="009A1A28" w:rsidRPr="00544195">
              <w:rPr>
                <w:rFonts w:asciiTheme="majorBidi" w:hAnsiTheme="majorBidi" w:cstheme="majorBidi"/>
                <w:b/>
                <w:sz w:val="28"/>
                <w:szCs w:val="28"/>
              </w:rPr>
              <w:t xml:space="preserve"> AU SECRETAIRE GENERAL</w:t>
            </w:r>
          </w:p>
        </w:tc>
      </w:tr>
      <w:tr w:rsidR="009B79C8" w:rsidRPr="00C218F0" w14:paraId="26AD0D95" w14:textId="77777777" w:rsidTr="00544195">
        <w:tc>
          <w:tcPr>
            <w:tcW w:w="1843" w:type="dxa"/>
          </w:tcPr>
          <w:p w14:paraId="16BF6565" w14:textId="77777777" w:rsidR="009B79C8" w:rsidRPr="00544195" w:rsidRDefault="009B79C8"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3340B441" w14:textId="416E15B6" w:rsidR="004053A8" w:rsidRPr="00544195" w:rsidRDefault="009A1A28" w:rsidP="00544195">
            <w:pPr>
              <w:autoSpaceDE w:val="0"/>
              <w:autoSpaceDN w:val="0"/>
              <w:adjustRightInd w:val="0"/>
              <w:spacing w:before="120" w:after="12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 xml:space="preserve">Les services rattachés au Secrétaire </w:t>
            </w:r>
            <w:r w:rsidR="00354EC8" w:rsidRPr="00C218F0">
              <w:rPr>
                <w:rFonts w:asciiTheme="majorBidi" w:hAnsiTheme="majorBidi" w:cstheme="majorBidi"/>
                <w:sz w:val="28"/>
                <w:szCs w:val="28"/>
              </w:rPr>
              <w:t>général</w:t>
            </w:r>
            <w:r w:rsidR="00354EC8" w:rsidRPr="00C218F0" w:rsidDel="00354EC8">
              <w:rPr>
                <w:rFonts w:asciiTheme="majorBidi" w:eastAsiaTheme="minorHAnsi" w:hAnsiTheme="majorBidi" w:cstheme="majorBidi"/>
                <w:bCs/>
                <w:iCs/>
                <w:sz w:val="28"/>
                <w:szCs w:val="28"/>
                <w:lang w:eastAsia="en-US"/>
              </w:rPr>
              <w:t xml:space="preserve"> </w:t>
            </w:r>
            <w:r w:rsidRPr="00544195">
              <w:rPr>
                <w:rFonts w:asciiTheme="majorBidi" w:eastAsiaTheme="minorHAnsi" w:hAnsiTheme="majorBidi" w:cstheme="majorBidi"/>
                <w:bCs/>
                <w:iCs/>
                <w:sz w:val="28"/>
                <w:szCs w:val="28"/>
                <w:lang w:eastAsia="en-US"/>
              </w:rPr>
              <w:t>sont :</w:t>
            </w:r>
          </w:p>
          <w:p w14:paraId="454A2EA2" w14:textId="164BD8E8" w:rsidR="002A6457" w:rsidRPr="002F31E8" w:rsidRDefault="002A6457" w:rsidP="00222C91">
            <w:pPr>
              <w:numPr>
                <w:ilvl w:val="0"/>
                <w:numId w:val="3"/>
              </w:numPr>
              <w:autoSpaceDE w:val="0"/>
              <w:autoSpaceDN w:val="0"/>
              <w:adjustRightInd w:val="0"/>
              <w:spacing w:before="120" w:after="120"/>
              <w:ind w:left="357" w:hanging="357"/>
              <w:jc w:val="both"/>
              <w:rPr>
                <w:rFonts w:asciiTheme="majorBidi" w:hAnsiTheme="majorBidi" w:cstheme="majorBidi"/>
                <w:sz w:val="28"/>
                <w:szCs w:val="28"/>
              </w:rPr>
            </w:pPr>
            <w:bookmarkStart w:id="19" w:name="_Hlk193275912"/>
            <w:r>
              <w:rPr>
                <w:rFonts w:asciiTheme="majorBidi" w:hAnsiTheme="majorBidi" w:cstheme="majorBidi"/>
                <w:sz w:val="28"/>
                <w:szCs w:val="28"/>
              </w:rPr>
              <w:t>le Secrétariat ;</w:t>
            </w:r>
          </w:p>
          <w:p w14:paraId="544FE25A" w14:textId="0FFBADE0" w:rsidR="004053A8" w:rsidRPr="00544195" w:rsidRDefault="004053A8" w:rsidP="00222C91">
            <w:pPr>
              <w:numPr>
                <w:ilvl w:val="0"/>
                <w:numId w:val="3"/>
              </w:numPr>
              <w:autoSpaceDE w:val="0"/>
              <w:autoSpaceDN w:val="0"/>
              <w:adjustRightInd w:val="0"/>
              <w:spacing w:before="120" w:after="120"/>
              <w:ind w:left="357" w:hanging="357"/>
              <w:jc w:val="both"/>
              <w:rPr>
                <w:rFonts w:asciiTheme="majorBidi" w:hAnsiTheme="majorBidi" w:cstheme="majorBidi"/>
                <w:sz w:val="28"/>
                <w:szCs w:val="28"/>
              </w:rPr>
            </w:pPr>
            <w:r w:rsidRPr="00544195">
              <w:rPr>
                <w:rFonts w:asciiTheme="majorBidi" w:eastAsiaTheme="minorHAnsi" w:hAnsiTheme="majorBidi" w:cstheme="majorBidi"/>
                <w:bCs/>
                <w:iCs/>
                <w:sz w:val="28"/>
                <w:szCs w:val="28"/>
                <w:lang w:eastAsia="en-US"/>
              </w:rPr>
              <w:t>le Service</w:t>
            </w:r>
            <w:r w:rsidRPr="00544195">
              <w:rPr>
                <w:rFonts w:asciiTheme="majorBidi" w:hAnsiTheme="majorBidi" w:cstheme="majorBidi"/>
                <w:sz w:val="28"/>
                <w:szCs w:val="28"/>
              </w:rPr>
              <w:t xml:space="preserve"> des Archives et de la Documentation (SAD) ;</w:t>
            </w:r>
          </w:p>
          <w:p w14:paraId="17AB6E24" w14:textId="0333D37A" w:rsidR="009B79C8" w:rsidRPr="00544195" w:rsidRDefault="009A1A28" w:rsidP="00222C91">
            <w:pPr>
              <w:numPr>
                <w:ilvl w:val="0"/>
                <w:numId w:val="3"/>
              </w:numPr>
              <w:autoSpaceDE w:val="0"/>
              <w:autoSpaceDN w:val="0"/>
              <w:adjustRightInd w:val="0"/>
              <w:spacing w:before="120" w:after="120"/>
              <w:ind w:left="357" w:hanging="357"/>
              <w:jc w:val="both"/>
              <w:rPr>
                <w:rFonts w:asciiTheme="majorBidi" w:hAnsiTheme="majorBidi" w:cstheme="majorBidi"/>
                <w:sz w:val="28"/>
                <w:szCs w:val="28"/>
              </w:rPr>
            </w:pPr>
            <w:r w:rsidRPr="00544195">
              <w:rPr>
                <w:rFonts w:asciiTheme="majorBidi" w:hAnsiTheme="majorBidi" w:cstheme="majorBidi"/>
                <w:sz w:val="28"/>
                <w:szCs w:val="28"/>
              </w:rPr>
              <w:t xml:space="preserve">le </w:t>
            </w:r>
            <w:r w:rsidR="00EE0192" w:rsidRPr="00544195">
              <w:rPr>
                <w:rFonts w:asciiTheme="majorBidi" w:hAnsiTheme="majorBidi" w:cstheme="majorBidi"/>
                <w:sz w:val="28"/>
                <w:szCs w:val="28"/>
              </w:rPr>
              <w:t>P</w:t>
            </w:r>
            <w:r w:rsidRPr="00544195">
              <w:rPr>
                <w:rFonts w:asciiTheme="majorBidi" w:hAnsiTheme="majorBidi" w:cstheme="majorBidi"/>
                <w:sz w:val="28"/>
                <w:szCs w:val="28"/>
              </w:rPr>
              <w:t xml:space="preserve">ool de </w:t>
            </w:r>
            <w:r w:rsidR="009E69E8" w:rsidRPr="00544195">
              <w:rPr>
                <w:rFonts w:asciiTheme="majorBidi" w:hAnsiTheme="majorBidi" w:cstheme="majorBidi"/>
                <w:sz w:val="28"/>
                <w:szCs w:val="28"/>
              </w:rPr>
              <w:t>S</w:t>
            </w:r>
            <w:r w:rsidRPr="00544195">
              <w:rPr>
                <w:rFonts w:asciiTheme="majorBidi" w:hAnsiTheme="majorBidi" w:cstheme="majorBidi"/>
                <w:sz w:val="28"/>
                <w:szCs w:val="28"/>
              </w:rPr>
              <w:t>ecrétariat</w:t>
            </w:r>
            <w:bookmarkEnd w:id="19"/>
            <w:r w:rsidR="004053A8" w:rsidRPr="00544195">
              <w:rPr>
                <w:rFonts w:asciiTheme="majorBidi" w:hAnsiTheme="majorBidi" w:cstheme="majorBidi"/>
                <w:sz w:val="28"/>
                <w:szCs w:val="28"/>
              </w:rPr>
              <w:t>.</w:t>
            </w:r>
          </w:p>
        </w:tc>
      </w:tr>
      <w:tr w:rsidR="000B2986" w:rsidRPr="00C218F0" w14:paraId="6CBB8F7C" w14:textId="77777777" w:rsidTr="00B03BFF">
        <w:tc>
          <w:tcPr>
            <w:tcW w:w="10769" w:type="dxa"/>
            <w:gridSpan w:val="2"/>
          </w:tcPr>
          <w:p w14:paraId="4AE5CB78" w14:textId="2DA34EFA" w:rsidR="000B2986" w:rsidRPr="00544195" w:rsidRDefault="000B2986" w:rsidP="002F31E8">
            <w:pPr>
              <w:spacing w:before="120" w:after="120" w:line="276" w:lineRule="auto"/>
              <w:ind w:hanging="62"/>
              <w:rPr>
                <w:rFonts w:asciiTheme="majorBidi" w:eastAsiaTheme="minorHAnsi" w:hAnsiTheme="majorBidi" w:cstheme="majorBidi"/>
                <w:bCs/>
                <w:iCs/>
                <w:sz w:val="28"/>
                <w:szCs w:val="28"/>
                <w:lang w:eastAsia="en-US"/>
              </w:rPr>
            </w:pPr>
            <w:r w:rsidRPr="002F31E8">
              <w:rPr>
                <w:rFonts w:asciiTheme="majorBidi" w:hAnsiTheme="majorBidi" w:cstheme="majorBidi"/>
                <w:b/>
                <w:sz w:val="28"/>
                <w:szCs w:val="28"/>
                <w:u w:val="single"/>
              </w:rPr>
              <w:t>PARAGRAPHE I : LE S</w:t>
            </w:r>
            <w:r w:rsidR="00E407ED">
              <w:rPr>
                <w:rFonts w:asciiTheme="majorBidi" w:hAnsiTheme="majorBidi" w:cstheme="majorBidi"/>
                <w:b/>
                <w:sz w:val="28"/>
                <w:szCs w:val="28"/>
                <w:u w:val="single"/>
              </w:rPr>
              <w:t>E</w:t>
            </w:r>
            <w:r w:rsidRPr="002F31E8">
              <w:rPr>
                <w:rFonts w:asciiTheme="majorBidi" w:hAnsiTheme="majorBidi" w:cstheme="majorBidi"/>
                <w:b/>
                <w:sz w:val="28"/>
                <w:szCs w:val="28"/>
                <w:u w:val="single"/>
              </w:rPr>
              <w:t>CRETARIAT</w:t>
            </w:r>
          </w:p>
        </w:tc>
      </w:tr>
      <w:tr w:rsidR="002A6457" w:rsidRPr="00C218F0" w14:paraId="09D971B6" w14:textId="77777777" w:rsidTr="00544195">
        <w:tc>
          <w:tcPr>
            <w:tcW w:w="1843" w:type="dxa"/>
          </w:tcPr>
          <w:p w14:paraId="6F3C5BAD" w14:textId="77777777" w:rsidR="002A6457" w:rsidRPr="00544195" w:rsidRDefault="002A6457"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66663184" w14:textId="77777777" w:rsidR="002A6457" w:rsidRPr="00935F7C" w:rsidRDefault="002A6457" w:rsidP="002F31E8">
            <w:pPr>
              <w:pStyle w:val="Paragraphedeliste"/>
              <w:numPr>
                <w:ilvl w:val="0"/>
                <w:numId w:val="5"/>
              </w:numPr>
              <w:autoSpaceDE w:val="0"/>
              <w:autoSpaceDN w:val="0"/>
              <w:adjustRightInd w:val="0"/>
              <w:spacing w:before="120" w:after="120" w:line="276" w:lineRule="auto"/>
              <w:contextualSpacing w:val="0"/>
              <w:jc w:val="both"/>
              <w:rPr>
                <w:rFonts w:asciiTheme="majorBidi" w:eastAsiaTheme="minorHAnsi" w:hAnsiTheme="majorBidi" w:cstheme="majorBidi"/>
                <w:bCs/>
                <w:iCs/>
                <w:sz w:val="28"/>
                <w:szCs w:val="28"/>
                <w:lang w:eastAsia="en-US"/>
              </w:rPr>
            </w:pPr>
            <w:r w:rsidRPr="00935F7C">
              <w:rPr>
                <w:rFonts w:asciiTheme="majorBidi" w:eastAsiaTheme="minorHAnsi" w:hAnsiTheme="majorBidi" w:cstheme="majorBidi"/>
                <w:bCs/>
                <w:iCs/>
                <w:sz w:val="28"/>
                <w:szCs w:val="28"/>
                <w:lang w:eastAsia="en-US"/>
              </w:rPr>
              <w:t>Le secrétariat est chargé de :</w:t>
            </w:r>
          </w:p>
          <w:p w14:paraId="55AB6F17" w14:textId="51CC8EC4" w:rsidR="002A6457" w:rsidRPr="00935F7C" w:rsidRDefault="002A6457" w:rsidP="002A6457">
            <w:pPr>
              <w:pStyle w:val="Paragraphedeliste"/>
              <w:numPr>
                <w:ilvl w:val="0"/>
                <w:numId w:val="5"/>
              </w:numPr>
              <w:autoSpaceDE w:val="0"/>
              <w:autoSpaceDN w:val="0"/>
              <w:adjustRightInd w:val="0"/>
              <w:spacing w:before="120" w:after="120" w:line="276" w:lineRule="auto"/>
              <w:contextualSpacing w:val="0"/>
              <w:jc w:val="both"/>
              <w:rPr>
                <w:rFonts w:asciiTheme="majorBidi" w:eastAsiaTheme="minorHAnsi" w:hAnsiTheme="majorBidi" w:cstheme="majorBidi"/>
                <w:bCs/>
                <w:iCs/>
                <w:sz w:val="28"/>
                <w:szCs w:val="28"/>
                <w:lang w:eastAsia="en-US"/>
              </w:rPr>
            </w:pPr>
            <w:r w:rsidRPr="00935F7C">
              <w:rPr>
                <w:rFonts w:asciiTheme="majorBidi" w:eastAsiaTheme="minorHAnsi" w:hAnsiTheme="majorBidi" w:cstheme="majorBidi"/>
                <w:bCs/>
                <w:iCs/>
                <w:sz w:val="28"/>
                <w:szCs w:val="28"/>
                <w:lang w:eastAsia="en-US"/>
              </w:rPr>
              <w:t>gérer l’agenda du Secrétaire Général ;</w:t>
            </w:r>
          </w:p>
          <w:p w14:paraId="282B2A95" w14:textId="77777777" w:rsidR="002A6457" w:rsidRPr="00935F7C" w:rsidRDefault="002A6457" w:rsidP="002F31E8">
            <w:pPr>
              <w:pStyle w:val="Paragraphedeliste"/>
              <w:numPr>
                <w:ilvl w:val="0"/>
                <w:numId w:val="5"/>
              </w:numPr>
              <w:autoSpaceDE w:val="0"/>
              <w:autoSpaceDN w:val="0"/>
              <w:adjustRightInd w:val="0"/>
              <w:spacing w:before="120" w:after="120" w:line="276" w:lineRule="auto"/>
              <w:contextualSpacing w:val="0"/>
              <w:jc w:val="both"/>
              <w:rPr>
                <w:rFonts w:asciiTheme="majorBidi" w:eastAsiaTheme="minorHAnsi" w:hAnsiTheme="majorBidi" w:cstheme="majorBidi"/>
                <w:bCs/>
                <w:iCs/>
                <w:sz w:val="28"/>
                <w:szCs w:val="28"/>
                <w:lang w:eastAsia="en-US"/>
              </w:rPr>
            </w:pPr>
            <w:r w:rsidRPr="00935F7C">
              <w:rPr>
                <w:rFonts w:asciiTheme="majorBidi" w:eastAsiaTheme="minorHAnsi" w:hAnsiTheme="majorBidi" w:cstheme="majorBidi"/>
                <w:bCs/>
                <w:iCs/>
                <w:sz w:val="28"/>
                <w:szCs w:val="28"/>
                <w:lang w:eastAsia="en-US"/>
              </w:rPr>
              <w:t>de traiter le courrier ;</w:t>
            </w:r>
          </w:p>
          <w:p w14:paraId="4CF96896" w14:textId="3F9EF3B1" w:rsidR="002A6457" w:rsidRPr="00935F7C" w:rsidRDefault="002A6457" w:rsidP="002A6457">
            <w:pPr>
              <w:pStyle w:val="Paragraphedeliste"/>
              <w:numPr>
                <w:ilvl w:val="0"/>
                <w:numId w:val="5"/>
              </w:numPr>
              <w:autoSpaceDE w:val="0"/>
              <w:autoSpaceDN w:val="0"/>
              <w:adjustRightInd w:val="0"/>
              <w:spacing w:before="120" w:after="120" w:line="276" w:lineRule="auto"/>
              <w:contextualSpacing w:val="0"/>
              <w:jc w:val="both"/>
              <w:rPr>
                <w:rFonts w:asciiTheme="majorBidi" w:eastAsiaTheme="minorHAnsi" w:hAnsiTheme="majorBidi" w:cstheme="majorBidi"/>
                <w:bCs/>
                <w:iCs/>
                <w:sz w:val="28"/>
                <w:szCs w:val="28"/>
                <w:lang w:eastAsia="en-US"/>
              </w:rPr>
            </w:pPr>
            <w:r w:rsidRPr="00935F7C">
              <w:rPr>
                <w:rFonts w:asciiTheme="majorBidi" w:eastAsiaTheme="minorHAnsi" w:hAnsiTheme="majorBidi" w:cstheme="majorBidi"/>
                <w:bCs/>
                <w:iCs/>
                <w:sz w:val="28"/>
                <w:szCs w:val="28"/>
                <w:lang w:eastAsia="en-US"/>
              </w:rPr>
              <w:t>d’archiver les correspondances ;</w:t>
            </w:r>
          </w:p>
          <w:p w14:paraId="4FF7B394" w14:textId="33E1CBF5" w:rsidR="002A6457" w:rsidRPr="00935F7C" w:rsidRDefault="002A6457" w:rsidP="002F31E8">
            <w:pPr>
              <w:pStyle w:val="Paragraphedeliste"/>
              <w:numPr>
                <w:ilvl w:val="0"/>
                <w:numId w:val="5"/>
              </w:numPr>
              <w:autoSpaceDE w:val="0"/>
              <w:autoSpaceDN w:val="0"/>
              <w:adjustRightInd w:val="0"/>
              <w:spacing w:before="120" w:after="120" w:line="276" w:lineRule="auto"/>
              <w:contextualSpacing w:val="0"/>
              <w:jc w:val="both"/>
              <w:rPr>
                <w:rFonts w:asciiTheme="majorBidi" w:eastAsiaTheme="minorHAnsi" w:hAnsiTheme="majorBidi" w:cstheme="majorBidi"/>
                <w:bCs/>
                <w:iCs/>
                <w:sz w:val="28"/>
                <w:szCs w:val="28"/>
                <w:lang w:eastAsia="en-US"/>
              </w:rPr>
            </w:pPr>
            <w:r w:rsidRPr="00935F7C">
              <w:rPr>
                <w:rFonts w:asciiTheme="majorBidi" w:eastAsiaTheme="minorHAnsi" w:hAnsiTheme="majorBidi" w:cstheme="majorBidi"/>
                <w:bCs/>
                <w:iCs/>
                <w:sz w:val="28"/>
                <w:szCs w:val="28"/>
                <w:lang w:eastAsia="en-US"/>
              </w:rPr>
              <w:t>d’exécuter toute autre tâche à lui confiée par le Secrétaire Général</w:t>
            </w:r>
          </w:p>
          <w:p w14:paraId="7995FB5F" w14:textId="4E7E12FE" w:rsidR="002A6457" w:rsidRPr="002F31E8" w:rsidRDefault="002A6457" w:rsidP="002F31E8">
            <w:pPr>
              <w:pStyle w:val="Paragraphedeliste"/>
              <w:autoSpaceDE w:val="0"/>
              <w:autoSpaceDN w:val="0"/>
              <w:adjustRightInd w:val="0"/>
              <w:spacing w:before="120" w:after="120" w:line="276" w:lineRule="auto"/>
              <w:ind w:left="501"/>
              <w:contextualSpacing w:val="0"/>
              <w:jc w:val="both"/>
              <w:rPr>
                <w:rFonts w:asciiTheme="majorBidi" w:eastAsiaTheme="minorHAnsi" w:hAnsiTheme="majorBidi" w:cstheme="majorBidi"/>
                <w:bCs/>
                <w:iCs/>
                <w:sz w:val="28"/>
                <w:szCs w:val="28"/>
                <w:u w:val="single"/>
                <w:lang w:eastAsia="en-US"/>
              </w:rPr>
            </w:pPr>
          </w:p>
        </w:tc>
      </w:tr>
      <w:tr w:rsidR="000B2986" w:rsidRPr="00C218F0" w14:paraId="0FCDA375" w14:textId="77777777" w:rsidTr="00B03BFF">
        <w:tc>
          <w:tcPr>
            <w:tcW w:w="10769" w:type="dxa"/>
            <w:gridSpan w:val="2"/>
          </w:tcPr>
          <w:p w14:paraId="0514F37D" w14:textId="440A79A1" w:rsidR="000B2986" w:rsidRPr="002F31E8" w:rsidRDefault="000B2986" w:rsidP="002F31E8">
            <w:pPr>
              <w:autoSpaceDE w:val="0"/>
              <w:autoSpaceDN w:val="0"/>
              <w:adjustRightInd w:val="0"/>
              <w:spacing w:before="120" w:after="120" w:line="276" w:lineRule="auto"/>
              <w:jc w:val="both"/>
              <w:rPr>
                <w:rFonts w:asciiTheme="majorBidi" w:eastAsiaTheme="minorHAnsi" w:hAnsiTheme="majorBidi" w:cstheme="majorBidi"/>
                <w:b/>
                <w:iCs/>
                <w:sz w:val="28"/>
                <w:szCs w:val="28"/>
                <w:u w:val="single"/>
                <w:lang w:eastAsia="en-US"/>
              </w:rPr>
            </w:pPr>
            <w:r w:rsidRPr="002F31E8">
              <w:rPr>
                <w:rFonts w:asciiTheme="majorBidi" w:eastAsiaTheme="minorHAnsi" w:hAnsiTheme="majorBidi" w:cstheme="majorBidi"/>
                <w:b/>
                <w:iCs/>
                <w:sz w:val="28"/>
                <w:szCs w:val="28"/>
                <w:u w:val="single"/>
                <w:lang w:eastAsia="en-US"/>
              </w:rPr>
              <w:t>PARAGRAPHE II</w:t>
            </w:r>
            <w:r w:rsidRPr="002F31E8">
              <w:rPr>
                <w:rFonts w:asciiTheme="majorBidi" w:eastAsiaTheme="minorHAnsi" w:hAnsiTheme="majorBidi" w:cstheme="majorBidi"/>
                <w:bCs/>
                <w:iCs/>
                <w:sz w:val="28"/>
                <w:szCs w:val="28"/>
                <w:lang w:eastAsia="en-US"/>
              </w:rPr>
              <w:t xml:space="preserve"> : </w:t>
            </w:r>
            <w:r w:rsidRPr="002F31E8">
              <w:rPr>
                <w:rFonts w:asciiTheme="majorBidi" w:eastAsiaTheme="minorHAnsi" w:hAnsiTheme="majorBidi" w:cstheme="majorBidi"/>
                <w:b/>
                <w:iCs/>
                <w:sz w:val="28"/>
                <w:szCs w:val="28"/>
                <w:lang w:eastAsia="en-US"/>
              </w:rPr>
              <w:t>LE SERVICE</w:t>
            </w:r>
            <w:r w:rsidRPr="002F31E8">
              <w:rPr>
                <w:rFonts w:asciiTheme="majorBidi" w:hAnsiTheme="majorBidi" w:cstheme="majorBidi"/>
                <w:b/>
                <w:sz w:val="28"/>
                <w:szCs w:val="28"/>
              </w:rPr>
              <w:t xml:space="preserve"> DES ARCHIVES ET DE LA DOCUMENTATION </w:t>
            </w:r>
          </w:p>
        </w:tc>
      </w:tr>
      <w:tr w:rsidR="009B79C8" w:rsidRPr="00C218F0" w14:paraId="3986F83B" w14:textId="77777777" w:rsidTr="00544195">
        <w:trPr>
          <w:trHeight w:val="1049"/>
        </w:trPr>
        <w:tc>
          <w:tcPr>
            <w:tcW w:w="1843" w:type="dxa"/>
          </w:tcPr>
          <w:p w14:paraId="57EED0F0" w14:textId="77777777" w:rsidR="009B79C8" w:rsidRPr="00544195" w:rsidRDefault="009B79C8"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08873439" w14:textId="77777777" w:rsidR="009A1A28" w:rsidRPr="00544195" w:rsidRDefault="009A1A28" w:rsidP="009A1A28">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Le Service des Archives et de la Documentation (SAD) est chargé :</w:t>
            </w:r>
          </w:p>
          <w:p w14:paraId="45EB1658" w14:textId="77777777" w:rsidR="009A1A28" w:rsidRPr="00544195" w:rsidRDefault="009A1A28" w:rsidP="009A1A28">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constituer, sauvegarder, gérer le patrimoine archivistique et documentaire du CBF ;</w:t>
            </w:r>
          </w:p>
          <w:p w14:paraId="66C50B2D" w14:textId="77777777" w:rsidR="009A1A28" w:rsidRPr="00544195" w:rsidRDefault="009A1A28" w:rsidP="009A1A28">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concevoir et mettre en œuvre les outils de gestion des archives ;</w:t>
            </w:r>
          </w:p>
          <w:p w14:paraId="304ABC0D" w14:textId="77777777" w:rsidR="009A1A28" w:rsidRPr="00544195" w:rsidRDefault="009A1A28" w:rsidP="009A1A28">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d’optimiser les conditions de stockage et de conservation des documents et les espaces en conséquence de manière prospective ;</w:t>
            </w:r>
          </w:p>
          <w:p w14:paraId="3E1D1E7B" w14:textId="77777777" w:rsidR="009A1A28" w:rsidRPr="00544195" w:rsidRDefault="009A1A28" w:rsidP="009A1A28">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le catalogage et l’indexation des documents courant avec le langage archivistique approprié ;</w:t>
            </w:r>
          </w:p>
          <w:p w14:paraId="147CEE40" w14:textId="77777777" w:rsidR="009A1A28" w:rsidRPr="00544195" w:rsidRDefault="009A1A28" w:rsidP="009A1A28">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rechercher et de sélectionner l’information et les prestations documentaires appropriées aux besoins documentaires des utilisateurs ;</w:t>
            </w:r>
          </w:p>
          <w:p w14:paraId="1EF83633" w14:textId="40CD4D4E" w:rsidR="00285C2D" w:rsidRPr="00544195" w:rsidRDefault="009A1A28" w:rsidP="0054419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programmes et rapports périodiques</w:t>
            </w:r>
            <w:r w:rsidR="009E69E8" w:rsidRPr="00544195">
              <w:rPr>
                <w:rFonts w:asciiTheme="majorBidi" w:hAnsiTheme="majorBidi" w:cstheme="majorBidi"/>
                <w:sz w:val="28"/>
                <w:szCs w:val="28"/>
              </w:rPr>
              <w:t> ;</w:t>
            </w:r>
          </w:p>
          <w:p w14:paraId="5C11FF96" w14:textId="220A9B0F" w:rsidR="009B79C8" w:rsidRPr="00544195" w:rsidRDefault="009A1A28" w:rsidP="0054419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hAnsiTheme="majorBidi" w:cstheme="majorBidi"/>
                <w:sz w:val="28"/>
                <w:szCs w:val="28"/>
              </w:rPr>
              <w:t>d’exécuter toute autre tâche à lui confiée dans le cadre règlementaire.</w:t>
            </w:r>
          </w:p>
        </w:tc>
      </w:tr>
      <w:tr w:rsidR="000B2986" w:rsidRPr="00C218F0" w14:paraId="4001B68C" w14:textId="77777777" w:rsidTr="00B03BFF">
        <w:trPr>
          <w:trHeight w:val="1049"/>
        </w:trPr>
        <w:tc>
          <w:tcPr>
            <w:tcW w:w="10769" w:type="dxa"/>
            <w:gridSpan w:val="2"/>
          </w:tcPr>
          <w:p w14:paraId="122F69FC" w14:textId="248B8225" w:rsidR="000B2986" w:rsidRPr="00544195" w:rsidRDefault="000B2986" w:rsidP="009A1A28">
            <w:pPr>
              <w:autoSpaceDE w:val="0"/>
              <w:autoSpaceDN w:val="0"/>
              <w:adjustRightInd w:val="0"/>
              <w:spacing w:before="120" w:after="120" w:line="276" w:lineRule="auto"/>
              <w:jc w:val="both"/>
              <w:rPr>
                <w:rFonts w:asciiTheme="majorBidi" w:hAnsiTheme="majorBidi" w:cstheme="majorBidi"/>
                <w:sz w:val="28"/>
                <w:szCs w:val="28"/>
              </w:rPr>
            </w:pPr>
            <w:r w:rsidRPr="002F31E8">
              <w:rPr>
                <w:rFonts w:asciiTheme="majorBidi" w:eastAsiaTheme="minorHAnsi" w:hAnsiTheme="majorBidi" w:cstheme="majorBidi"/>
                <w:b/>
                <w:iCs/>
                <w:sz w:val="28"/>
                <w:szCs w:val="28"/>
                <w:u w:val="single"/>
                <w:lang w:eastAsia="en-US"/>
              </w:rPr>
              <w:lastRenderedPageBreak/>
              <w:t>PARAGRAPHE II</w:t>
            </w:r>
            <w:r w:rsidRPr="002F31E8">
              <w:rPr>
                <w:rFonts w:asciiTheme="majorBidi" w:eastAsiaTheme="minorHAnsi" w:hAnsiTheme="majorBidi" w:cstheme="majorBidi"/>
                <w:b/>
                <w:iCs/>
                <w:sz w:val="28"/>
                <w:szCs w:val="28"/>
                <w:lang w:eastAsia="en-US"/>
              </w:rPr>
              <w:t> : LE POOL DE SECRETARIAT</w:t>
            </w:r>
          </w:p>
        </w:tc>
      </w:tr>
      <w:tr w:rsidR="009B79C8" w:rsidRPr="00C218F0" w14:paraId="6E974CD5" w14:textId="77777777" w:rsidTr="00544195">
        <w:tc>
          <w:tcPr>
            <w:tcW w:w="1843" w:type="dxa"/>
          </w:tcPr>
          <w:p w14:paraId="09EDC801" w14:textId="77777777" w:rsidR="009B79C8" w:rsidRPr="00544195" w:rsidRDefault="009B79C8"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021E764E" w14:textId="77777777" w:rsidR="00ED32E5" w:rsidRPr="00544195" w:rsidRDefault="00ED32E5" w:rsidP="00544195">
            <w:pPr>
              <w:autoSpaceDE w:val="0"/>
              <w:autoSpaceDN w:val="0"/>
              <w:adjustRightInd w:val="0"/>
              <w:spacing w:before="120" w:after="120" w:line="276" w:lineRule="auto"/>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Le Pool de secrétariat est chargé :</w:t>
            </w:r>
          </w:p>
          <w:p w14:paraId="65AD3AB1" w14:textId="77777777" w:rsidR="00ED32E5" w:rsidRPr="00544195" w:rsidRDefault="00ED32E5" w:rsidP="00544195">
            <w:pPr>
              <w:numPr>
                <w:ilvl w:val="0"/>
                <w:numId w:val="3"/>
              </w:numPr>
              <w:autoSpaceDE w:val="0"/>
              <w:autoSpaceDN w:val="0"/>
              <w:adjustRightInd w:val="0"/>
              <w:spacing w:before="120" w:after="120" w:line="276" w:lineRule="auto"/>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d’accueillir et orienter les visiteurs ;</w:t>
            </w:r>
          </w:p>
          <w:p w14:paraId="41B18686" w14:textId="77777777" w:rsidR="00ED32E5" w:rsidRPr="00544195" w:rsidRDefault="00ED32E5" w:rsidP="00544195">
            <w:pPr>
              <w:numPr>
                <w:ilvl w:val="0"/>
                <w:numId w:val="3"/>
              </w:numPr>
              <w:autoSpaceDE w:val="0"/>
              <w:autoSpaceDN w:val="0"/>
              <w:adjustRightInd w:val="0"/>
              <w:spacing w:before="120" w:after="120" w:line="276" w:lineRule="auto"/>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gérer et suivre les appels téléphoniques et courriels des directions techniques, transversales et des services rattachés ;</w:t>
            </w:r>
          </w:p>
          <w:p w14:paraId="52829493" w14:textId="5B1C14F7" w:rsidR="00ED32E5" w:rsidRPr="00544195" w:rsidRDefault="00ED32E5" w:rsidP="00544195">
            <w:pPr>
              <w:numPr>
                <w:ilvl w:val="0"/>
                <w:numId w:val="3"/>
              </w:numPr>
              <w:autoSpaceDE w:val="0"/>
              <w:autoSpaceDN w:val="0"/>
              <w:adjustRightInd w:val="0"/>
              <w:spacing w:before="120" w:after="120" w:line="276" w:lineRule="auto"/>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 xml:space="preserve">de préparer les dossiers à traiter par le Directeur </w:t>
            </w:r>
            <w:r w:rsidR="00354EC8" w:rsidRPr="00C218F0">
              <w:rPr>
                <w:rFonts w:asciiTheme="majorBidi" w:hAnsiTheme="majorBidi" w:cstheme="majorBidi"/>
                <w:sz w:val="28"/>
                <w:szCs w:val="28"/>
              </w:rPr>
              <w:t>général</w:t>
            </w:r>
            <w:r w:rsidRPr="00544195">
              <w:rPr>
                <w:rFonts w:asciiTheme="majorBidi" w:eastAsiaTheme="minorHAnsi" w:hAnsiTheme="majorBidi" w:cstheme="majorBidi"/>
                <w:bCs/>
                <w:iCs/>
                <w:sz w:val="28"/>
                <w:szCs w:val="28"/>
                <w:lang w:eastAsia="en-US"/>
              </w:rPr>
              <w:t xml:space="preserve"> et d’en assurer le suivi ;</w:t>
            </w:r>
          </w:p>
          <w:p w14:paraId="768AB9B2" w14:textId="77777777" w:rsidR="00ED32E5" w:rsidRPr="00544195" w:rsidRDefault="00ED32E5" w:rsidP="00544195">
            <w:pPr>
              <w:numPr>
                <w:ilvl w:val="0"/>
                <w:numId w:val="3"/>
              </w:numPr>
              <w:autoSpaceDE w:val="0"/>
              <w:autoSpaceDN w:val="0"/>
              <w:adjustRightInd w:val="0"/>
              <w:spacing w:before="120" w:after="120" w:line="276" w:lineRule="auto"/>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réceptionner et traiter le courrier des directions techniques, transversales et des services rattachés ;</w:t>
            </w:r>
          </w:p>
          <w:p w14:paraId="4302C9E4" w14:textId="77777777" w:rsidR="00ED32E5" w:rsidRPr="00544195" w:rsidRDefault="00ED32E5" w:rsidP="00544195">
            <w:pPr>
              <w:numPr>
                <w:ilvl w:val="0"/>
                <w:numId w:val="3"/>
              </w:numPr>
              <w:autoSpaceDE w:val="0"/>
              <w:autoSpaceDN w:val="0"/>
              <w:adjustRightInd w:val="0"/>
              <w:spacing w:before="120" w:after="120" w:line="276" w:lineRule="auto"/>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d’organiser et de participer aux réunions s’il y a lieu ;</w:t>
            </w:r>
          </w:p>
          <w:p w14:paraId="5D07FCC7" w14:textId="77777777" w:rsidR="00ED32E5" w:rsidRPr="00544195" w:rsidRDefault="00ED32E5" w:rsidP="00544195">
            <w:pPr>
              <w:numPr>
                <w:ilvl w:val="0"/>
                <w:numId w:val="3"/>
              </w:numPr>
              <w:autoSpaceDE w:val="0"/>
              <w:autoSpaceDN w:val="0"/>
              <w:adjustRightInd w:val="0"/>
              <w:spacing w:before="120" w:after="120" w:line="276" w:lineRule="auto"/>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préparer les documents nécessaires aux missions officielles des directions techniques, transversales et des services rattachés ;</w:t>
            </w:r>
          </w:p>
          <w:p w14:paraId="16794D0A" w14:textId="77777777" w:rsidR="00ED32E5" w:rsidRPr="00544195" w:rsidRDefault="00ED32E5" w:rsidP="00544195">
            <w:pPr>
              <w:numPr>
                <w:ilvl w:val="0"/>
                <w:numId w:val="3"/>
              </w:numPr>
              <w:autoSpaceDE w:val="0"/>
              <w:autoSpaceDN w:val="0"/>
              <w:adjustRightInd w:val="0"/>
              <w:spacing w:before="120" w:after="120" w:line="276" w:lineRule="auto"/>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d’organiser le fonds documentaire du CBF ;</w:t>
            </w:r>
          </w:p>
          <w:p w14:paraId="468D3DF1" w14:textId="5F5D40D0" w:rsidR="00ED32E5" w:rsidRPr="00544195" w:rsidRDefault="00ED32E5" w:rsidP="00544195">
            <w:pPr>
              <w:numPr>
                <w:ilvl w:val="0"/>
                <w:numId w:val="3"/>
              </w:numPr>
              <w:autoSpaceDE w:val="0"/>
              <w:autoSpaceDN w:val="0"/>
              <w:adjustRightInd w:val="0"/>
              <w:spacing w:before="120" w:after="120" w:line="276" w:lineRule="auto"/>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d’élaborer les programmes et rapports périodiques</w:t>
            </w:r>
            <w:r w:rsidR="009E69E8" w:rsidRPr="00544195">
              <w:rPr>
                <w:rFonts w:asciiTheme="majorBidi" w:eastAsiaTheme="minorHAnsi" w:hAnsiTheme="majorBidi" w:cstheme="majorBidi"/>
                <w:bCs/>
                <w:iCs/>
                <w:sz w:val="28"/>
                <w:szCs w:val="28"/>
                <w:lang w:eastAsia="en-US"/>
              </w:rPr>
              <w:t> ;</w:t>
            </w:r>
          </w:p>
          <w:p w14:paraId="338E2111" w14:textId="178C59C9" w:rsidR="009B79C8" w:rsidRPr="00544195" w:rsidRDefault="00ED32E5" w:rsidP="00544195">
            <w:pPr>
              <w:numPr>
                <w:ilvl w:val="0"/>
                <w:numId w:val="3"/>
              </w:numPr>
              <w:autoSpaceDE w:val="0"/>
              <w:autoSpaceDN w:val="0"/>
              <w:adjustRightInd w:val="0"/>
              <w:spacing w:before="120" w:after="120" w:line="276" w:lineRule="auto"/>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d’exécuter toute autre tâche à lui confiée</w:t>
            </w:r>
            <w:r w:rsidR="00285C2D" w:rsidRPr="00544195">
              <w:rPr>
                <w:rFonts w:asciiTheme="majorBidi" w:eastAsiaTheme="minorHAnsi" w:hAnsiTheme="majorBidi" w:cstheme="majorBidi"/>
                <w:bCs/>
                <w:iCs/>
                <w:sz w:val="28"/>
                <w:szCs w:val="28"/>
                <w:lang w:eastAsia="en-US"/>
              </w:rPr>
              <w:t xml:space="preserve"> </w:t>
            </w:r>
            <w:r w:rsidRPr="00544195">
              <w:rPr>
                <w:rFonts w:asciiTheme="majorBidi" w:eastAsiaTheme="minorHAnsi" w:hAnsiTheme="majorBidi" w:cstheme="majorBidi"/>
                <w:bCs/>
                <w:iCs/>
                <w:sz w:val="28"/>
                <w:szCs w:val="28"/>
                <w:lang w:eastAsia="en-US"/>
              </w:rPr>
              <w:t>dans le cadre réglementaire.</w:t>
            </w:r>
          </w:p>
        </w:tc>
      </w:tr>
      <w:tr w:rsidR="004358E6" w:rsidRPr="00C218F0" w14:paraId="10B28758" w14:textId="77777777" w:rsidTr="00544195">
        <w:tc>
          <w:tcPr>
            <w:tcW w:w="10769" w:type="dxa"/>
            <w:gridSpan w:val="2"/>
          </w:tcPr>
          <w:p w14:paraId="30E65E0B" w14:textId="3309BE62" w:rsidR="004358E6" w:rsidRPr="00544195" w:rsidRDefault="004358E6" w:rsidP="00544195">
            <w:pPr>
              <w:spacing w:before="120" w:after="120"/>
              <w:rPr>
                <w:rFonts w:asciiTheme="majorBidi" w:hAnsiTheme="majorBidi" w:cstheme="majorBidi"/>
                <w:b/>
                <w:bCs/>
                <w:sz w:val="28"/>
                <w:szCs w:val="28"/>
              </w:rPr>
            </w:pPr>
          </w:p>
        </w:tc>
      </w:tr>
      <w:tr w:rsidR="004358E6" w:rsidRPr="00C218F0" w14:paraId="21AB9519" w14:textId="77777777" w:rsidTr="00544195">
        <w:tc>
          <w:tcPr>
            <w:tcW w:w="10769" w:type="dxa"/>
            <w:gridSpan w:val="2"/>
          </w:tcPr>
          <w:p w14:paraId="5A4B9BF9" w14:textId="0C83E037" w:rsidR="004358E6" w:rsidRPr="00544195" w:rsidRDefault="004358E6" w:rsidP="006C0AE2">
            <w:pPr>
              <w:autoSpaceDE w:val="0"/>
              <w:autoSpaceDN w:val="0"/>
              <w:adjustRightInd w:val="0"/>
              <w:spacing w:before="120" w:after="120" w:line="276" w:lineRule="auto"/>
              <w:jc w:val="both"/>
              <w:rPr>
                <w:rFonts w:asciiTheme="majorBidi" w:hAnsiTheme="majorBidi" w:cstheme="majorBidi"/>
                <w:b/>
                <w:bCs/>
                <w:sz w:val="28"/>
                <w:szCs w:val="28"/>
              </w:rPr>
            </w:pPr>
          </w:p>
        </w:tc>
      </w:tr>
      <w:tr w:rsidR="00220B95" w:rsidRPr="00C218F0" w14:paraId="2996F92F" w14:textId="77777777" w:rsidTr="00544195">
        <w:tc>
          <w:tcPr>
            <w:tcW w:w="10769" w:type="dxa"/>
            <w:gridSpan w:val="2"/>
          </w:tcPr>
          <w:p w14:paraId="1A0E170C" w14:textId="7270A54B" w:rsidR="00220B95" w:rsidRPr="00544195" w:rsidRDefault="00495B4E" w:rsidP="00220B95">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b/>
                <w:sz w:val="28"/>
                <w:szCs w:val="28"/>
                <w:u w:val="single"/>
              </w:rPr>
              <w:t>SECTION II</w:t>
            </w:r>
            <w:r w:rsidR="00220B95" w:rsidRPr="00544195">
              <w:rPr>
                <w:rFonts w:asciiTheme="majorBidi" w:hAnsiTheme="majorBidi" w:cstheme="majorBidi"/>
                <w:b/>
                <w:sz w:val="28"/>
                <w:szCs w:val="28"/>
                <w:u w:val="single"/>
              </w:rPr>
              <w:t> </w:t>
            </w:r>
            <w:r w:rsidR="00220B95" w:rsidRPr="00544195">
              <w:rPr>
                <w:rFonts w:asciiTheme="majorBidi" w:hAnsiTheme="majorBidi" w:cstheme="majorBidi"/>
                <w:b/>
                <w:sz w:val="28"/>
                <w:szCs w:val="28"/>
              </w:rPr>
              <w:t xml:space="preserve">: </w:t>
            </w:r>
            <w:r w:rsidR="004358E6" w:rsidRPr="00544195">
              <w:rPr>
                <w:rFonts w:asciiTheme="majorBidi" w:hAnsiTheme="majorBidi" w:cstheme="majorBidi"/>
                <w:b/>
                <w:sz w:val="28"/>
                <w:szCs w:val="28"/>
              </w:rPr>
              <w:t>L</w:t>
            </w:r>
            <w:r w:rsidR="00220B95" w:rsidRPr="00544195">
              <w:rPr>
                <w:rFonts w:asciiTheme="majorBidi" w:hAnsiTheme="majorBidi" w:cstheme="majorBidi"/>
                <w:b/>
                <w:sz w:val="28"/>
                <w:szCs w:val="28"/>
              </w:rPr>
              <w:t>ES DIRECTIONS TECHNIQUES</w:t>
            </w:r>
          </w:p>
        </w:tc>
      </w:tr>
      <w:tr w:rsidR="00220B95" w:rsidRPr="00C218F0" w14:paraId="67EC8121" w14:textId="77777777" w:rsidTr="00544195">
        <w:tc>
          <w:tcPr>
            <w:tcW w:w="1843" w:type="dxa"/>
          </w:tcPr>
          <w:p w14:paraId="1FE2410A" w14:textId="77777777" w:rsidR="00220B95" w:rsidRPr="00544195" w:rsidRDefault="00220B95"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45E5E29E" w14:textId="77777777" w:rsidR="00D15746" w:rsidRPr="00544195" w:rsidRDefault="00D15746" w:rsidP="00D15746">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Les directions techniques du CBF sont : </w:t>
            </w:r>
          </w:p>
          <w:p w14:paraId="1F3393E7" w14:textId="77777777" w:rsidR="00D15746"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la Direction de la Production des produits APH ;</w:t>
            </w:r>
          </w:p>
          <w:p w14:paraId="18BDC9DB" w14:textId="77777777" w:rsidR="00D15746"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la Direction de la transformation des produits APH ;</w:t>
            </w:r>
          </w:p>
          <w:p w14:paraId="43F58E3B" w14:textId="77777777" w:rsidR="00D15746"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la Direction de la commercialisation et de la veille des marchés des produits APH ;</w:t>
            </w:r>
          </w:p>
          <w:p w14:paraId="3E5E45B3" w14:textId="77777777" w:rsidR="00D15746"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la Direction des études, de la planification et de la coopération ;</w:t>
            </w:r>
          </w:p>
          <w:p w14:paraId="41A4BCD1" w14:textId="668232DE" w:rsidR="00220B95"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les Antennes Régionales </w:t>
            </w:r>
            <w:r w:rsidR="00476071">
              <w:rPr>
                <w:rFonts w:asciiTheme="majorBidi" w:hAnsiTheme="majorBidi" w:cstheme="majorBidi"/>
                <w:sz w:val="28"/>
                <w:szCs w:val="28"/>
              </w:rPr>
              <w:t xml:space="preserve"> et les unités Socio-économiques</w:t>
            </w:r>
            <w:r w:rsidRPr="00544195">
              <w:rPr>
                <w:rFonts w:asciiTheme="majorBidi" w:hAnsiTheme="majorBidi" w:cstheme="majorBidi"/>
                <w:sz w:val="28"/>
                <w:szCs w:val="28"/>
              </w:rPr>
              <w:t>.</w:t>
            </w:r>
          </w:p>
        </w:tc>
      </w:tr>
      <w:tr w:rsidR="00D15746" w:rsidRPr="00C218F0" w14:paraId="0A87FE1A" w14:textId="77777777" w:rsidTr="00544195">
        <w:tc>
          <w:tcPr>
            <w:tcW w:w="10769" w:type="dxa"/>
            <w:gridSpan w:val="2"/>
          </w:tcPr>
          <w:p w14:paraId="7722BBB5" w14:textId="6D656BD0" w:rsidR="00D15746" w:rsidRPr="00544195" w:rsidRDefault="00D15746" w:rsidP="00544195">
            <w:pPr>
              <w:spacing w:before="120" w:after="120"/>
              <w:ind w:left="-142"/>
              <w:jc w:val="both"/>
              <w:rPr>
                <w:rFonts w:asciiTheme="majorBidi" w:hAnsiTheme="majorBidi" w:cstheme="majorBidi"/>
                <w:b/>
                <w:sz w:val="28"/>
                <w:szCs w:val="28"/>
              </w:rPr>
            </w:pPr>
            <w:r w:rsidRPr="00544195">
              <w:rPr>
                <w:rFonts w:asciiTheme="majorBidi" w:hAnsiTheme="majorBidi" w:cstheme="majorBidi"/>
                <w:b/>
                <w:sz w:val="28"/>
                <w:szCs w:val="28"/>
                <w:u w:val="single"/>
              </w:rPr>
              <w:t xml:space="preserve">PARAGRAPHE </w:t>
            </w:r>
            <w:r w:rsidR="00495B4E" w:rsidRPr="00544195">
              <w:rPr>
                <w:rFonts w:asciiTheme="majorBidi" w:hAnsiTheme="majorBidi" w:cstheme="majorBidi"/>
                <w:b/>
                <w:sz w:val="28"/>
                <w:szCs w:val="28"/>
                <w:u w:val="single"/>
              </w:rPr>
              <w:t>I</w:t>
            </w:r>
            <w:r w:rsidRPr="00544195">
              <w:rPr>
                <w:rFonts w:asciiTheme="majorBidi" w:hAnsiTheme="majorBidi" w:cstheme="majorBidi"/>
                <w:b/>
                <w:sz w:val="28"/>
                <w:szCs w:val="28"/>
                <w:u w:val="single"/>
              </w:rPr>
              <w:t> </w:t>
            </w:r>
            <w:r w:rsidRPr="00544195">
              <w:rPr>
                <w:rFonts w:asciiTheme="majorBidi" w:hAnsiTheme="majorBidi" w:cstheme="majorBidi"/>
                <w:b/>
                <w:sz w:val="28"/>
                <w:szCs w:val="28"/>
              </w:rPr>
              <w:t>: DE LA DIRECTION DE LA PRODUCTION DES PRODUITS AGROPASTORAUX ET HALIEUTIQUES</w:t>
            </w:r>
          </w:p>
        </w:tc>
      </w:tr>
      <w:tr w:rsidR="00220B95" w:rsidRPr="00C218F0" w14:paraId="3FA76B57" w14:textId="77777777" w:rsidTr="00544195">
        <w:tc>
          <w:tcPr>
            <w:tcW w:w="1843" w:type="dxa"/>
          </w:tcPr>
          <w:p w14:paraId="1E2BDBED" w14:textId="77777777" w:rsidR="00220B95" w:rsidRPr="00544195" w:rsidRDefault="00220B95"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shd w:val="clear" w:color="auto" w:fill="auto"/>
          </w:tcPr>
          <w:p w14:paraId="13A0DA95" w14:textId="1D66AA82" w:rsidR="00D15746" w:rsidRPr="00544195" w:rsidRDefault="00D15746" w:rsidP="00544195">
            <w:pPr>
              <w:tabs>
                <w:tab w:val="left" w:pos="360"/>
              </w:tabs>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La Direction de la Production des </w:t>
            </w:r>
            <w:r w:rsidR="00BF0C8E" w:rsidRPr="00544195">
              <w:rPr>
                <w:rFonts w:asciiTheme="majorBidi" w:hAnsiTheme="majorBidi" w:cstheme="majorBidi"/>
                <w:sz w:val="28"/>
                <w:szCs w:val="28"/>
              </w:rPr>
              <w:t>P</w:t>
            </w:r>
            <w:r w:rsidRPr="00544195">
              <w:rPr>
                <w:rFonts w:asciiTheme="majorBidi" w:hAnsiTheme="majorBidi" w:cstheme="majorBidi"/>
                <w:sz w:val="28"/>
                <w:szCs w:val="28"/>
              </w:rPr>
              <w:t>roduits agropastoraux et halieutiques</w:t>
            </w:r>
            <w:r w:rsidR="00BF0C8E" w:rsidRPr="00544195">
              <w:rPr>
                <w:rFonts w:asciiTheme="majorBidi" w:hAnsiTheme="majorBidi" w:cstheme="majorBidi"/>
                <w:sz w:val="28"/>
                <w:szCs w:val="28"/>
              </w:rPr>
              <w:t xml:space="preserve"> (DPP)</w:t>
            </w:r>
            <w:r w:rsidRPr="00544195">
              <w:rPr>
                <w:rFonts w:asciiTheme="majorBidi" w:hAnsiTheme="majorBidi" w:cstheme="majorBidi"/>
                <w:sz w:val="28"/>
                <w:szCs w:val="28"/>
              </w:rPr>
              <w:t xml:space="preserve"> a pour mission </w:t>
            </w:r>
            <w:r w:rsidR="00AE59A5" w:rsidRPr="00544195">
              <w:rPr>
                <w:rFonts w:asciiTheme="majorBidi" w:hAnsiTheme="majorBidi" w:cstheme="majorBidi"/>
                <w:sz w:val="28"/>
                <w:szCs w:val="28"/>
              </w:rPr>
              <w:t>de contribuer à l’accroissement des productions des filières APH en quantité et en qualité</w:t>
            </w:r>
            <w:r w:rsidRPr="00544195">
              <w:rPr>
                <w:rFonts w:asciiTheme="majorBidi" w:hAnsiTheme="majorBidi" w:cstheme="majorBidi"/>
                <w:sz w:val="28"/>
                <w:szCs w:val="28"/>
              </w:rPr>
              <w:t xml:space="preserve">. </w:t>
            </w:r>
          </w:p>
          <w:p w14:paraId="1CEE448C" w14:textId="77777777" w:rsidR="00D15746" w:rsidRPr="00544195" w:rsidRDefault="00D15746" w:rsidP="00815AB9">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À ce titre, elle est chargée :</w:t>
            </w:r>
          </w:p>
          <w:p w14:paraId="7BC86E18" w14:textId="0D4B4672" w:rsidR="00D15746" w:rsidRPr="00544195" w:rsidRDefault="00D15746"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promouvoir l’intensification de la production des filières APH ;</w:t>
            </w:r>
          </w:p>
          <w:p w14:paraId="53349A9C" w14:textId="77777777" w:rsidR="00D15746" w:rsidRPr="00544195" w:rsidRDefault="00D15746"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Calibri" w:hAnsiTheme="majorBidi" w:cstheme="majorBidi"/>
                <w:sz w:val="28"/>
                <w:szCs w:val="28"/>
              </w:rPr>
            </w:pPr>
            <w:r w:rsidRPr="00544195">
              <w:rPr>
                <w:rFonts w:asciiTheme="majorBidi" w:eastAsia="Calibri" w:hAnsiTheme="majorBidi" w:cstheme="majorBidi"/>
                <w:sz w:val="28"/>
                <w:szCs w:val="28"/>
              </w:rPr>
              <w:t>de contribuer à faciliter l’accès des acteurs de la production aux services financiers ;</w:t>
            </w:r>
          </w:p>
          <w:p w14:paraId="241C314F" w14:textId="10573DB6" w:rsidR="00D15746" w:rsidRPr="00544195" w:rsidRDefault="00D15746"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promouvoir les bonnes pratiques agricoles et les techniques technologies adaptées ;</w:t>
            </w:r>
          </w:p>
          <w:p w14:paraId="689C66FC" w14:textId="77777777" w:rsidR="00D15746" w:rsidRPr="00544195" w:rsidRDefault="00D15746"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fournir l’appui conseil dans le domaine de la production des filières APH en collaboration avec les structures compétentes ; </w:t>
            </w:r>
          </w:p>
          <w:p w14:paraId="5327AFBB" w14:textId="77777777" w:rsidR="00D15746" w:rsidRPr="00544195" w:rsidRDefault="00D15746"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promouvoir la gestion durable de la fertilité des sols ; </w:t>
            </w:r>
          </w:p>
          <w:p w14:paraId="348D7F23" w14:textId="77777777" w:rsidR="00D15746" w:rsidRPr="00544195" w:rsidRDefault="00D15746"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d’identifier et mettre en œuvre des initiatives/ projets   d’appui à la promotion et au développement durable de la production des filières APH ;</w:t>
            </w:r>
          </w:p>
          <w:p w14:paraId="33533244" w14:textId="77777777" w:rsidR="00D15746" w:rsidRPr="00544195" w:rsidRDefault="00D15746"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suivre les activités des vergers et fermes de production des produits APH du CBF ;</w:t>
            </w:r>
          </w:p>
          <w:p w14:paraId="0CE6DDE8" w14:textId="06A8016A" w:rsidR="00EC53F3" w:rsidRPr="00544195" w:rsidRDefault="00D15746"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la </w:t>
            </w:r>
            <w:r w:rsidR="00EC53F3" w:rsidRPr="00544195">
              <w:rPr>
                <w:rFonts w:asciiTheme="majorBidi" w:hAnsiTheme="majorBidi" w:cstheme="majorBidi"/>
                <w:sz w:val="28"/>
                <w:szCs w:val="28"/>
              </w:rPr>
              <w:t>vulgarisation des résultats de la recherche</w:t>
            </w:r>
            <w:r w:rsidRPr="00544195">
              <w:rPr>
                <w:rFonts w:asciiTheme="majorBidi" w:hAnsiTheme="majorBidi" w:cstheme="majorBidi"/>
                <w:sz w:val="28"/>
                <w:szCs w:val="28"/>
              </w:rPr>
              <w:t xml:space="preserve"> en matière de production des filières APH ; </w:t>
            </w:r>
          </w:p>
          <w:p w14:paraId="19BC184C" w14:textId="51037686" w:rsidR="00D15746" w:rsidRPr="00544195" w:rsidRDefault="00D15746"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la collecte, au traitement et à la diffusion des données agronomiques ; </w:t>
            </w:r>
          </w:p>
          <w:p w14:paraId="5FFCDAEC" w14:textId="77777777" w:rsidR="00D15746" w:rsidRPr="00544195" w:rsidRDefault="00D15746"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bookmarkStart w:id="20" w:name="_Hlk192824806"/>
            <w:r w:rsidRPr="00544195">
              <w:rPr>
                <w:rFonts w:asciiTheme="majorBidi" w:hAnsiTheme="majorBidi" w:cstheme="majorBidi"/>
                <w:sz w:val="28"/>
                <w:szCs w:val="28"/>
              </w:rPr>
              <w:t xml:space="preserve">de contribuer à la promotion des normes de qualité des produits APH </w:t>
            </w:r>
            <w:bookmarkEnd w:id="20"/>
            <w:r w:rsidRPr="00544195">
              <w:rPr>
                <w:rFonts w:asciiTheme="majorBidi" w:hAnsiTheme="majorBidi" w:cstheme="majorBidi"/>
                <w:sz w:val="28"/>
                <w:szCs w:val="28"/>
              </w:rPr>
              <w:t>;</w:t>
            </w:r>
          </w:p>
          <w:p w14:paraId="02677C3C" w14:textId="77777777" w:rsidR="00D15746" w:rsidRPr="00544195" w:rsidRDefault="00D15746"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l’organisation des acteurs du maillon production ; </w:t>
            </w:r>
          </w:p>
          <w:p w14:paraId="5CFFA9EE" w14:textId="7A632C44" w:rsidR="006F4D52" w:rsidRPr="00544195" w:rsidRDefault="006F4D52" w:rsidP="00544195">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au renforcement des capacités des acteurs du maillon production des filières APH ;</w:t>
            </w:r>
          </w:p>
          <w:p w14:paraId="7821F711" w14:textId="77777777" w:rsidR="00D15746" w:rsidRPr="00544195" w:rsidRDefault="00D15746"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la gestion intégrée des nuisibles des filières APH ; </w:t>
            </w:r>
          </w:p>
          <w:p w14:paraId="4A103CF6" w14:textId="77777777" w:rsidR="00D15746" w:rsidRPr="00544195" w:rsidRDefault="00D15746"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au respect de la législation et de la règlementation sur l’utilisation des pesticides dans les filières APH ;</w:t>
            </w:r>
          </w:p>
          <w:p w14:paraId="4772B63B" w14:textId="543FBA74" w:rsidR="00D15746" w:rsidRPr="00544195" w:rsidRDefault="00D15746"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programmes et rapports périodiques</w:t>
            </w:r>
            <w:r w:rsidR="003442CD" w:rsidRPr="00544195">
              <w:rPr>
                <w:rFonts w:asciiTheme="majorBidi" w:hAnsiTheme="majorBidi" w:cstheme="majorBidi"/>
                <w:sz w:val="28"/>
                <w:szCs w:val="28"/>
              </w:rPr>
              <w:t> ;</w:t>
            </w:r>
          </w:p>
          <w:p w14:paraId="16C5DC76" w14:textId="77777777" w:rsidR="00220B95" w:rsidRPr="00544195" w:rsidRDefault="00D15746"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d’exécuter toute autre tâche connexe confiée dans le cadre règlementaire.</w:t>
            </w:r>
          </w:p>
        </w:tc>
      </w:tr>
      <w:tr w:rsidR="00D15746" w:rsidRPr="00C218F0" w14:paraId="4D15FFA5" w14:textId="77777777" w:rsidTr="00544195">
        <w:tc>
          <w:tcPr>
            <w:tcW w:w="1843" w:type="dxa"/>
          </w:tcPr>
          <w:p w14:paraId="14CDC598" w14:textId="77777777" w:rsidR="00D15746" w:rsidRPr="00544195" w:rsidRDefault="00D15746"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35221BA8" w14:textId="2BE0D2ED" w:rsidR="00D15746" w:rsidRPr="00544195" w:rsidRDefault="00D15746" w:rsidP="00D15746">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La Direction de la Production des </w:t>
            </w:r>
            <w:r w:rsidR="003442CD" w:rsidRPr="00544195">
              <w:rPr>
                <w:rFonts w:asciiTheme="majorBidi" w:hAnsiTheme="majorBidi" w:cstheme="majorBidi"/>
                <w:sz w:val="28"/>
                <w:szCs w:val="28"/>
              </w:rPr>
              <w:t>P</w:t>
            </w:r>
            <w:r w:rsidRPr="00544195">
              <w:rPr>
                <w:rFonts w:asciiTheme="majorBidi" w:hAnsiTheme="majorBidi" w:cstheme="majorBidi"/>
                <w:sz w:val="28"/>
                <w:szCs w:val="28"/>
              </w:rPr>
              <w:t>roduits APH comprend les services suivants :</w:t>
            </w:r>
          </w:p>
          <w:p w14:paraId="788BC1C9" w14:textId="77777777" w:rsidR="00D15746"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le service de production fruitière (SEPF) ;</w:t>
            </w:r>
          </w:p>
          <w:p w14:paraId="24964058" w14:textId="77777777" w:rsidR="00D15746"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le service de production céréalière et oléo protéagineuse (SEPCOP) ; </w:t>
            </w:r>
          </w:p>
          <w:p w14:paraId="332F416B" w14:textId="77777777" w:rsidR="00D15746"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544195">
              <w:rPr>
                <w:rFonts w:asciiTheme="majorBidi" w:hAnsiTheme="majorBidi" w:cstheme="majorBidi"/>
                <w:sz w:val="28"/>
                <w:szCs w:val="28"/>
              </w:rPr>
              <w:t>le service de production des cultures maraichères et des tubercules (SEPCMT) ;</w:t>
            </w:r>
          </w:p>
          <w:p w14:paraId="36ED6A5B" w14:textId="77777777" w:rsidR="00D15746"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544195">
              <w:rPr>
                <w:rFonts w:asciiTheme="majorBidi" w:hAnsiTheme="majorBidi" w:cstheme="majorBidi"/>
                <w:sz w:val="28"/>
                <w:szCs w:val="28"/>
                <w:lang w:val="x-none"/>
              </w:rPr>
              <w:t>le service de production animale et halieutique (SEPAH).</w:t>
            </w:r>
          </w:p>
        </w:tc>
      </w:tr>
      <w:tr w:rsidR="00D15746" w:rsidRPr="00C218F0" w14:paraId="35A7C5C7" w14:textId="77777777" w:rsidTr="00544195">
        <w:tc>
          <w:tcPr>
            <w:tcW w:w="1843" w:type="dxa"/>
          </w:tcPr>
          <w:p w14:paraId="5FFD4DEF" w14:textId="77777777" w:rsidR="00D15746" w:rsidRPr="00544195" w:rsidRDefault="00D15746"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13A3A05F" w14:textId="77777777" w:rsidR="00D15746" w:rsidRPr="00544195" w:rsidRDefault="00D15746" w:rsidP="00D15746">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Le service de production fruitière (SEPF)</w:t>
            </w:r>
            <w:r w:rsidR="00412DF2" w:rsidRPr="00544195">
              <w:rPr>
                <w:rFonts w:asciiTheme="majorBidi" w:hAnsiTheme="majorBidi" w:cstheme="majorBidi"/>
                <w:sz w:val="28"/>
                <w:szCs w:val="28"/>
              </w:rPr>
              <w:t xml:space="preserve"> </w:t>
            </w:r>
            <w:r w:rsidRPr="00544195">
              <w:rPr>
                <w:rFonts w:asciiTheme="majorBidi" w:hAnsiTheme="majorBidi" w:cstheme="majorBidi"/>
                <w:sz w:val="28"/>
                <w:szCs w:val="28"/>
              </w:rPr>
              <w:t>est chargé :</w:t>
            </w:r>
          </w:p>
          <w:p w14:paraId="074C0820" w14:textId="77777777" w:rsidR="00D15746"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promouvoir l’intensification de l’arboriculture fruitière ;</w:t>
            </w:r>
          </w:p>
          <w:p w14:paraId="0AE05C2A" w14:textId="77777777" w:rsidR="00D15746"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promouvoir la production et l’utilisation des intrants de qualité dans l’arboriculture fruitière ;  </w:t>
            </w:r>
          </w:p>
          <w:p w14:paraId="5C3C74FF" w14:textId="77777777" w:rsidR="00D15746"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fournir l’appui conseil dans le domaine de l’arboriculture </w:t>
            </w:r>
            <w:r w:rsidR="00412DF2" w:rsidRPr="00544195">
              <w:rPr>
                <w:rFonts w:asciiTheme="majorBidi" w:hAnsiTheme="majorBidi" w:cstheme="majorBidi"/>
                <w:sz w:val="28"/>
                <w:szCs w:val="28"/>
              </w:rPr>
              <w:t>fruitière ;</w:t>
            </w:r>
          </w:p>
          <w:p w14:paraId="16614E41" w14:textId="263FD71E" w:rsidR="00D15746"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w:t>
            </w:r>
            <w:r w:rsidR="00412DF2" w:rsidRPr="00544195">
              <w:rPr>
                <w:rFonts w:asciiTheme="majorBidi" w:hAnsiTheme="majorBidi" w:cstheme="majorBidi"/>
                <w:sz w:val="28"/>
                <w:szCs w:val="28"/>
              </w:rPr>
              <w:t xml:space="preserve"> </w:t>
            </w:r>
            <w:r w:rsidRPr="00544195">
              <w:rPr>
                <w:rFonts w:asciiTheme="majorBidi" w:hAnsiTheme="majorBidi" w:cstheme="majorBidi"/>
                <w:sz w:val="28"/>
                <w:szCs w:val="28"/>
              </w:rPr>
              <w:t xml:space="preserve">promouvoir les bonnes pratiques agricoles et les techniques technologies adaptées en matière d’arboriculture fruitière ; </w:t>
            </w:r>
          </w:p>
          <w:p w14:paraId="2E03D181" w14:textId="77777777" w:rsidR="00D15746"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d’identifier et mettre en œuvre des initiatives/ projets   d’appui à la promotion et au développement durable de la production des filières arboricoles fruitières ;</w:t>
            </w:r>
          </w:p>
          <w:p w14:paraId="63891D0D" w14:textId="77777777" w:rsidR="00D15746"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suivre les activités des vergers et fermes de production des filières arboricoles fruitières ;</w:t>
            </w:r>
          </w:p>
          <w:p w14:paraId="1E2C57BD" w14:textId="77777777" w:rsidR="00412DF2"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la collecte, au traitement et à la diffusion des informations techniques et agronomiques dans le domaine de l’arboriculture fruitière</w:t>
            </w:r>
            <w:r w:rsidR="00412DF2" w:rsidRPr="00544195">
              <w:rPr>
                <w:rFonts w:asciiTheme="majorBidi" w:hAnsiTheme="majorBidi" w:cstheme="majorBidi"/>
                <w:sz w:val="28"/>
                <w:szCs w:val="28"/>
              </w:rPr>
              <w:t> ;</w:t>
            </w:r>
          </w:p>
          <w:p w14:paraId="262EA33C" w14:textId="6B089F51" w:rsidR="00412DF2"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l’élaboration, à la validation et au suivi du respect des normes de qualité en matière de production</w:t>
            </w:r>
            <w:r w:rsidR="00412DF2" w:rsidRPr="00544195">
              <w:rPr>
                <w:rFonts w:asciiTheme="majorBidi" w:hAnsiTheme="majorBidi" w:cstheme="majorBidi"/>
                <w:sz w:val="28"/>
                <w:szCs w:val="28"/>
              </w:rPr>
              <w:t xml:space="preserve"> </w:t>
            </w:r>
            <w:r w:rsidRPr="00544195">
              <w:rPr>
                <w:rFonts w:asciiTheme="majorBidi" w:hAnsiTheme="majorBidi" w:cstheme="majorBidi"/>
                <w:sz w:val="28"/>
                <w:szCs w:val="28"/>
              </w:rPr>
              <w:t xml:space="preserve">arboricole ; </w:t>
            </w:r>
          </w:p>
          <w:p w14:paraId="663909C3" w14:textId="360B06F6" w:rsidR="00D15746" w:rsidRPr="00544195" w:rsidRDefault="00EC53F3"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la vulgarisation des résultats de la recherche </w:t>
            </w:r>
            <w:r w:rsidR="00D15746" w:rsidRPr="00544195">
              <w:rPr>
                <w:rFonts w:asciiTheme="majorBidi" w:hAnsiTheme="majorBidi" w:cstheme="majorBidi"/>
                <w:sz w:val="28"/>
                <w:szCs w:val="28"/>
              </w:rPr>
              <w:t xml:space="preserve">en matière de production arboricole fruitière ; </w:t>
            </w:r>
          </w:p>
          <w:p w14:paraId="35387D4B" w14:textId="77777777" w:rsidR="00D15746"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l’organisation des acteurs du maillon production des filières arboricoles fruitières ; </w:t>
            </w:r>
          </w:p>
          <w:p w14:paraId="532B7EF6" w14:textId="77777777" w:rsidR="00D15746"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la gestion intégrée des nuisibles des cultures arboricoles fruitières ; </w:t>
            </w:r>
          </w:p>
          <w:p w14:paraId="46B27F9B" w14:textId="77777777" w:rsidR="00412DF2"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lastRenderedPageBreak/>
              <w:t xml:space="preserve">de contribuer au respect de la législation et de la règlementation sur l’utilisation des pesticides dans l’arboriculture fruitière ; </w:t>
            </w:r>
          </w:p>
          <w:p w14:paraId="48D627C9" w14:textId="6016DBD7" w:rsidR="00D15746" w:rsidRPr="00544195" w:rsidRDefault="00D15746" w:rsidP="00D1574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au renforcement des capacités des acteurs du maillon production de</w:t>
            </w:r>
            <w:r w:rsidR="006F4D52" w:rsidRPr="00544195">
              <w:rPr>
                <w:rFonts w:asciiTheme="majorBidi" w:hAnsiTheme="majorBidi" w:cstheme="majorBidi"/>
                <w:sz w:val="28"/>
                <w:szCs w:val="28"/>
              </w:rPr>
              <w:t>s</w:t>
            </w:r>
            <w:r w:rsidRPr="00544195">
              <w:rPr>
                <w:rFonts w:asciiTheme="majorBidi" w:hAnsiTheme="majorBidi" w:cstheme="majorBidi"/>
                <w:sz w:val="28"/>
                <w:szCs w:val="28"/>
              </w:rPr>
              <w:t xml:space="preserve"> filière</w:t>
            </w:r>
            <w:r w:rsidR="006F4D52" w:rsidRPr="00544195">
              <w:rPr>
                <w:rFonts w:asciiTheme="majorBidi" w:hAnsiTheme="majorBidi" w:cstheme="majorBidi"/>
                <w:sz w:val="28"/>
                <w:szCs w:val="28"/>
              </w:rPr>
              <w:t>s</w:t>
            </w:r>
            <w:r w:rsidRPr="00544195">
              <w:rPr>
                <w:rFonts w:asciiTheme="majorBidi" w:hAnsiTheme="majorBidi" w:cstheme="majorBidi"/>
                <w:sz w:val="28"/>
                <w:szCs w:val="28"/>
              </w:rPr>
              <w:t xml:space="preserve"> arboricole</w:t>
            </w:r>
            <w:r w:rsidR="006F4D52" w:rsidRPr="00544195">
              <w:rPr>
                <w:rFonts w:asciiTheme="majorBidi" w:hAnsiTheme="majorBidi" w:cstheme="majorBidi"/>
                <w:sz w:val="28"/>
                <w:szCs w:val="28"/>
              </w:rPr>
              <w:t>s</w:t>
            </w:r>
            <w:r w:rsidRPr="00544195">
              <w:rPr>
                <w:rFonts w:asciiTheme="majorBidi" w:hAnsiTheme="majorBidi" w:cstheme="majorBidi"/>
                <w:sz w:val="28"/>
                <w:szCs w:val="28"/>
              </w:rPr>
              <w:t xml:space="preserve"> fruitière</w:t>
            </w:r>
            <w:r w:rsidR="006F4D52" w:rsidRPr="00544195">
              <w:rPr>
                <w:rFonts w:asciiTheme="majorBidi" w:hAnsiTheme="majorBidi" w:cstheme="majorBidi"/>
                <w:sz w:val="28"/>
                <w:szCs w:val="28"/>
              </w:rPr>
              <w:t>s</w:t>
            </w:r>
            <w:r w:rsidRPr="00544195">
              <w:rPr>
                <w:rFonts w:asciiTheme="majorBidi" w:hAnsiTheme="majorBidi" w:cstheme="majorBidi"/>
                <w:sz w:val="28"/>
                <w:szCs w:val="28"/>
              </w:rPr>
              <w:t> ;</w:t>
            </w:r>
          </w:p>
          <w:p w14:paraId="4C2811C2" w14:textId="7643FC7F" w:rsidR="006F4D52" w:rsidRPr="00544195" w:rsidRDefault="006F4D52"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la mise en place de mécanismes de financement innovants pour le développement des productions arboricoles fruitières ;</w:t>
            </w:r>
          </w:p>
          <w:p w14:paraId="5AC138FD" w14:textId="641CF44A" w:rsidR="00412DF2" w:rsidRPr="00544195" w:rsidRDefault="00D15746"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d’élaborer les </w:t>
            </w:r>
            <w:r w:rsidR="00412DF2" w:rsidRPr="00544195">
              <w:rPr>
                <w:rFonts w:asciiTheme="majorBidi" w:hAnsiTheme="majorBidi" w:cstheme="majorBidi"/>
                <w:sz w:val="28"/>
                <w:szCs w:val="28"/>
              </w:rPr>
              <w:t xml:space="preserve">programmes et </w:t>
            </w:r>
            <w:r w:rsidRPr="00544195">
              <w:rPr>
                <w:rFonts w:asciiTheme="majorBidi" w:hAnsiTheme="majorBidi" w:cstheme="majorBidi"/>
                <w:sz w:val="28"/>
                <w:szCs w:val="28"/>
              </w:rPr>
              <w:t>rapports périodiques</w:t>
            </w:r>
            <w:r w:rsidR="00E556BA" w:rsidRPr="00544195">
              <w:rPr>
                <w:rFonts w:asciiTheme="majorBidi" w:hAnsiTheme="majorBidi" w:cstheme="majorBidi"/>
                <w:sz w:val="28"/>
                <w:szCs w:val="28"/>
              </w:rPr>
              <w:t> ;</w:t>
            </w:r>
          </w:p>
          <w:p w14:paraId="41B41C20" w14:textId="77777777" w:rsidR="00D15746" w:rsidRPr="00544195" w:rsidRDefault="00D15746"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d’exécuter toute autre tâche connexe confiée dans le cadre règlementaire.</w:t>
            </w:r>
          </w:p>
        </w:tc>
      </w:tr>
      <w:tr w:rsidR="00D15746" w:rsidRPr="00C218F0" w14:paraId="0AE5EED0" w14:textId="77777777" w:rsidTr="00544195">
        <w:tc>
          <w:tcPr>
            <w:tcW w:w="1843" w:type="dxa"/>
          </w:tcPr>
          <w:p w14:paraId="005B2815" w14:textId="77777777" w:rsidR="00D15746" w:rsidRPr="00544195" w:rsidRDefault="00D15746"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441D575D" w14:textId="77777777" w:rsidR="00412DF2" w:rsidRPr="00544195" w:rsidRDefault="00412DF2" w:rsidP="00412DF2">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Le service de production céréalière et oléo protéagineuse (SEPCOP) est chargé : </w:t>
            </w:r>
          </w:p>
          <w:p w14:paraId="34AD6B4C"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la promotion de l’intensification et de la diversification des productions céréalière et oléo-protéagineuse ;</w:t>
            </w:r>
          </w:p>
          <w:p w14:paraId="7BFA02AB"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promouvoir la production et l’utilisation des intrants de qualité dans les cultures céréalière et oléo protéagineuse ;</w:t>
            </w:r>
          </w:p>
          <w:p w14:paraId="414565F0"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d’apporter un appui conseil dans le domaine des cultures céréalière et oléo protéagineuse ; </w:t>
            </w:r>
          </w:p>
          <w:p w14:paraId="1E647FEE"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promouvoir les bonnes pratiques agricoles et les innovations technologiques adaptées en matière de cultures céréalière et oléo protéagineuse ; </w:t>
            </w:r>
          </w:p>
          <w:p w14:paraId="108C9BD7"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d’identifier et mettre en œuvre des initiatives/ projets   d’appui à la promotion et au développement durable de la production des filières céréalières et oléo protéagineuses ;</w:t>
            </w:r>
          </w:p>
          <w:p w14:paraId="7D433A6E"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promouvoir la gestion durable de la fertilité des sols ;</w:t>
            </w:r>
          </w:p>
          <w:p w14:paraId="17257810"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d’appuyer le développement et la diffusion de solutions numériques agricoles dans le cadre des productions céréalières et oléo-protéagineuses ;</w:t>
            </w:r>
          </w:p>
          <w:p w14:paraId="137BB915"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la collecte, au traitement et à la diffusion des informations techniques et agronomiques dans le domaine des cultures céréalière et oléo protéagineuse ; </w:t>
            </w:r>
          </w:p>
          <w:p w14:paraId="0C78281C" w14:textId="07F867C5" w:rsidR="00412DF2" w:rsidRPr="00544195" w:rsidRDefault="00EC53F3"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la vulgarisation des résultats de la recherche </w:t>
            </w:r>
            <w:r w:rsidR="00412DF2" w:rsidRPr="00544195">
              <w:rPr>
                <w:rFonts w:asciiTheme="majorBidi" w:hAnsiTheme="majorBidi" w:cstheme="majorBidi"/>
                <w:sz w:val="28"/>
                <w:szCs w:val="28"/>
              </w:rPr>
              <w:t xml:space="preserve">en matière de production céréalière et oléo protéagineuse ; </w:t>
            </w:r>
          </w:p>
          <w:p w14:paraId="78A7669A"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lastRenderedPageBreak/>
              <w:t xml:space="preserve">de contribuer à l’organisation des acteurs du maillon production des filières céréalière et oléo protéagineuse ; </w:t>
            </w:r>
          </w:p>
          <w:p w14:paraId="49181722"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la gestion intégrée des nuisibles des cultures céréalière et oléo protéagineuse ; </w:t>
            </w:r>
          </w:p>
          <w:p w14:paraId="3C3C507D"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au respect de la législation et de la règlementation sur l’utilisation des pesticides dans les cultures céréalières et oléo-protéagineuse ; </w:t>
            </w:r>
          </w:p>
          <w:p w14:paraId="70E89CC8"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au renforcement des capacités des acteurs du maillon production des filières céréalière et oléo protéagineuse ;</w:t>
            </w:r>
          </w:p>
          <w:p w14:paraId="26D3888A" w14:textId="5FB1A71D"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programmes et rapports périodiques</w:t>
            </w:r>
            <w:r w:rsidR="00E556BA" w:rsidRPr="00544195">
              <w:rPr>
                <w:rFonts w:asciiTheme="majorBidi" w:hAnsiTheme="majorBidi" w:cstheme="majorBidi"/>
                <w:sz w:val="28"/>
                <w:szCs w:val="28"/>
              </w:rPr>
              <w:t> ;</w:t>
            </w:r>
          </w:p>
          <w:p w14:paraId="1C29CE8E" w14:textId="77777777" w:rsidR="00D15746"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d’exécuter toute autre tâche connexe confiée dans le cadre règlementaire.</w:t>
            </w:r>
          </w:p>
        </w:tc>
      </w:tr>
      <w:tr w:rsidR="00D15746" w:rsidRPr="00C218F0" w14:paraId="57FBE8A7" w14:textId="77777777" w:rsidTr="00544195">
        <w:tc>
          <w:tcPr>
            <w:tcW w:w="1843" w:type="dxa"/>
          </w:tcPr>
          <w:p w14:paraId="32075125" w14:textId="77777777" w:rsidR="00D15746" w:rsidRPr="00544195" w:rsidRDefault="00D15746"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5DC0B907" w14:textId="77777777" w:rsidR="00412DF2" w:rsidRPr="00544195" w:rsidRDefault="00412DF2" w:rsidP="00412DF2">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Le service de production des cultures maraichères et des tubercules (SEPCMT</w:t>
            </w:r>
            <w:r w:rsidRPr="00544195">
              <w:rPr>
                <w:rFonts w:asciiTheme="majorBidi" w:hAnsiTheme="majorBidi" w:cstheme="majorBidi"/>
                <w:sz w:val="28"/>
                <w:szCs w:val="28"/>
                <w:lang w:val="x-none"/>
              </w:rPr>
              <w:t xml:space="preserve">) </w:t>
            </w:r>
            <w:r w:rsidRPr="00544195">
              <w:rPr>
                <w:rFonts w:asciiTheme="majorBidi" w:hAnsiTheme="majorBidi" w:cstheme="majorBidi"/>
                <w:sz w:val="28"/>
                <w:szCs w:val="28"/>
              </w:rPr>
              <w:t>est chargé :</w:t>
            </w:r>
          </w:p>
          <w:p w14:paraId="45873169"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promouvoir l’intensification de la production des produits maraichers et des tubercules ;</w:t>
            </w:r>
          </w:p>
          <w:p w14:paraId="6E7F6A40" w14:textId="1D3D1506"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 de promouvoir les bonnes pratiques agricoles et les techniques technologies adaptées à la production des produits maraîchers et des tubercules ;</w:t>
            </w:r>
          </w:p>
          <w:p w14:paraId="291C02AD"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fournir l’appui conseil dans le domaine de la production des produits maraîchers et des tubercules en collaboration avec les structures compétentes ;  </w:t>
            </w:r>
          </w:p>
          <w:p w14:paraId="329F7034"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promouvoir la gestion durable de la fertilité des sols ; </w:t>
            </w:r>
          </w:p>
          <w:p w14:paraId="29A04E10"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d’identifier et mettre en œuvre des initiatives/ projets d’appui à la promotion et au développement durable de la production maraichère et de tubercules ;</w:t>
            </w:r>
          </w:p>
          <w:p w14:paraId="05DF871F" w14:textId="3D64E65E" w:rsidR="00412DF2" w:rsidRPr="00544195" w:rsidRDefault="00EC53F3"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la vulgarisation des résultats de la recherche </w:t>
            </w:r>
            <w:r w:rsidR="00412DF2" w:rsidRPr="00544195">
              <w:rPr>
                <w:rFonts w:asciiTheme="majorBidi" w:hAnsiTheme="majorBidi" w:cstheme="majorBidi"/>
                <w:sz w:val="28"/>
                <w:szCs w:val="28"/>
              </w:rPr>
              <w:t xml:space="preserve">en matière de production des produits maraîchers et des tubercules ; </w:t>
            </w:r>
          </w:p>
          <w:p w14:paraId="6B4F526D"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la collecte, au traitement et à la diffusion des données agronomiques en matière de production maraichère et de tubercules ; </w:t>
            </w:r>
          </w:p>
          <w:p w14:paraId="5D1A1934"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l’élaboration, à la validation et au suivi du respect des normes de qualité en matière de production maraichère et de tubercules ;</w:t>
            </w:r>
          </w:p>
          <w:p w14:paraId="4D45D89A"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lastRenderedPageBreak/>
              <w:t xml:space="preserve">de contribuer à l’organisation des acteurs du maillon production des filières maraichères et des tubercules ; </w:t>
            </w:r>
          </w:p>
          <w:p w14:paraId="1A49BD31" w14:textId="77777777" w:rsidR="001C45CE" w:rsidRPr="00544195" w:rsidRDefault="001C45CE" w:rsidP="001C45CE">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au renforcement des capacités des acteurs du maillon production des filières maraichères et des tubercules ;</w:t>
            </w:r>
          </w:p>
          <w:p w14:paraId="0B935754"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la gestion intégrée des nuisibles des productions maraichères et des tubercules ; </w:t>
            </w:r>
          </w:p>
          <w:p w14:paraId="073C8953" w14:textId="29A825B0" w:rsidR="001C45CE" w:rsidRPr="00544195" w:rsidRDefault="001C45CE" w:rsidP="001C45CE">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au respect de la législation et de la règlementation sur l’utilisation des pesticides dans les productions maraichères et des tubercules ; </w:t>
            </w:r>
          </w:p>
          <w:p w14:paraId="2E89DAA7"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la promotion des méthodes endogènes de stockage et de conservation des produits maraichers et des tubercules ; </w:t>
            </w:r>
          </w:p>
          <w:p w14:paraId="799607CA" w14:textId="62E66E0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programmes et rapports périodiques</w:t>
            </w:r>
            <w:r w:rsidR="001C45CE" w:rsidRPr="00544195">
              <w:rPr>
                <w:rFonts w:asciiTheme="majorBidi" w:hAnsiTheme="majorBidi" w:cstheme="majorBidi"/>
                <w:sz w:val="28"/>
                <w:szCs w:val="28"/>
              </w:rPr>
              <w:t> ;</w:t>
            </w:r>
          </w:p>
          <w:p w14:paraId="0BB5C965" w14:textId="77777777" w:rsidR="00D15746"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d’exécuter toute autre tâche connexe confiée dans le cadre règlementaire.</w:t>
            </w:r>
          </w:p>
        </w:tc>
      </w:tr>
      <w:tr w:rsidR="00D15746" w:rsidRPr="00C218F0" w14:paraId="19375869" w14:textId="77777777" w:rsidTr="00544195">
        <w:tc>
          <w:tcPr>
            <w:tcW w:w="1843" w:type="dxa"/>
          </w:tcPr>
          <w:p w14:paraId="76193B03" w14:textId="77777777" w:rsidR="00D15746" w:rsidRPr="00544195" w:rsidRDefault="00D15746"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40F9D4F5" w14:textId="77777777" w:rsidR="00412DF2" w:rsidRPr="00544195" w:rsidRDefault="00412DF2" w:rsidP="00412DF2">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lang w:val="x-none"/>
              </w:rPr>
              <w:t>Le s</w:t>
            </w:r>
            <w:r w:rsidRPr="00544195">
              <w:rPr>
                <w:rFonts w:asciiTheme="majorBidi" w:hAnsiTheme="majorBidi" w:cstheme="majorBidi"/>
                <w:sz w:val="28"/>
                <w:szCs w:val="28"/>
              </w:rPr>
              <w:t>ervice de production animale et halieutique</w:t>
            </w:r>
            <w:r w:rsidRPr="00544195">
              <w:rPr>
                <w:rFonts w:asciiTheme="majorBidi" w:hAnsiTheme="majorBidi" w:cstheme="majorBidi"/>
                <w:sz w:val="28"/>
                <w:szCs w:val="28"/>
                <w:lang w:val="x-none"/>
              </w:rPr>
              <w:t xml:space="preserve"> (SEPAH) est chargé :</w:t>
            </w:r>
          </w:p>
          <w:p w14:paraId="4B6B8003"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promouvoir l’intensification des productions animales et halieutiques ;</w:t>
            </w:r>
          </w:p>
          <w:p w14:paraId="761AD817" w14:textId="77777777" w:rsidR="00820C36"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promouvoir la production et l’utilisation des intrants zootechniques et halieutiques de qualité ;</w:t>
            </w:r>
          </w:p>
          <w:p w14:paraId="0DECEEBC" w14:textId="77777777" w:rsidR="001C45CE" w:rsidRPr="00544195" w:rsidRDefault="001C45CE" w:rsidP="001C45CE">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promouvoir les bonnes pratiques de production et de conservation des produits pastoraux et halieutiques ;</w:t>
            </w:r>
          </w:p>
          <w:p w14:paraId="7EE0E4DC"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d’apporter un appui conseil dans le domaine des productions animales et halieutiques ;</w:t>
            </w:r>
          </w:p>
          <w:p w14:paraId="1064BA69"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d’identifier et mettre en œuvre des initiatives/ projets</w:t>
            </w:r>
            <w:r w:rsidR="00820C36" w:rsidRPr="00544195">
              <w:rPr>
                <w:rFonts w:asciiTheme="majorBidi" w:hAnsiTheme="majorBidi" w:cstheme="majorBidi"/>
                <w:sz w:val="28"/>
                <w:szCs w:val="28"/>
              </w:rPr>
              <w:t xml:space="preserve"> </w:t>
            </w:r>
            <w:r w:rsidRPr="00544195">
              <w:rPr>
                <w:rFonts w:asciiTheme="majorBidi" w:hAnsiTheme="majorBidi" w:cstheme="majorBidi"/>
                <w:sz w:val="28"/>
                <w:szCs w:val="28"/>
              </w:rPr>
              <w:t xml:space="preserve">d’appui à la promotion et au développement durable de la production des filières </w:t>
            </w:r>
            <w:r w:rsidR="00820C36" w:rsidRPr="00544195">
              <w:rPr>
                <w:rFonts w:asciiTheme="majorBidi" w:hAnsiTheme="majorBidi" w:cstheme="majorBidi"/>
                <w:sz w:val="28"/>
                <w:szCs w:val="28"/>
              </w:rPr>
              <w:t>animales</w:t>
            </w:r>
            <w:r w:rsidRPr="00544195">
              <w:rPr>
                <w:rFonts w:asciiTheme="majorBidi" w:hAnsiTheme="majorBidi" w:cstheme="majorBidi"/>
                <w:sz w:val="28"/>
                <w:szCs w:val="28"/>
              </w:rPr>
              <w:t xml:space="preserve"> et halieutiques ;</w:t>
            </w:r>
          </w:p>
          <w:p w14:paraId="035002C0"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d’appuyer le développement des infrastructures de productions animale et halieutique ;</w:t>
            </w:r>
          </w:p>
          <w:p w14:paraId="532F08DE" w14:textId="77777777" w:rsidR="001C45CE" w:rsidRPr="00544195" w:rsidRDefault="001C45CE"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la vulgarisation des résultats de la recherche en matière de production animale et halieutique ; </w:t>
            </w:r>
          </w:p>
          <w:p w14:paraId="2F86207F" w14:textId="6FDB829F"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la collecte, au traitement et à la diffusion des informations techniques dans le domaine pastoral et halieutique ;</w:t>
            </w:r>
          </w:p>
          <w:p w14:paraId="638745C0" w14:textId="5324B928" w:rsidR="00412DF2" w:rsidRPr="00544195" w:rsidRDefault="00412DF2" w:rsidP="001C45CE">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au développement durable de l’apiculture ;</w:t>
            </w:r>
          </w:p>
          <w:p w14:paraId="578BB156"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lastRenderedPageBreak/>
              <w:t xml:space="preserve">de contribuer à l’organisation des acteurs du maillon production des filières pastorales et halieutiques ; </w:t>
            </w:r>
          </w:p>
          <w:p w14:paraId="1EA37408" w14:textId="77777777" w:rsidR="001C45CE" w:rsidRPr="00544195" w:rsidRDefault="001C45CE" w:rsidP="001C45CE">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au renforcement des capacités des acteurs du maillon production des filières pastorale et halieutique ;</w:t>
            </w:r>
          </w:p>
          <w:p w14:paraId="251F213C" w14:textId="77777777" w:rsidR="00412DF2"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la prévention et à la prise en charge des maladies animales et halieutiques ; </w:t>
            </w:r>
          </w:p>
          <w:p w14:paraId="364AD157" w14:textId="77777777" w:rsidR="00820C36" w:rsidRPr="00544195" w:rsidRDefault="00412DF2" w:rsidP="00412DF2">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au respect de la législation et de la règlementation des productions animales et halieutiques ; </w:t>
            </w:r>
          </w:p>
          <w:p w14:paraId="1614A4AB" w14:textId="45F7459A" w:rsidR="00820C36" w:rsidRPr="00544195" w:rsidRDefault="00412DF2" w:rsidP="00820C3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d’élaborer les </w:t>
            </w:r>
            <w:r w:rsidR="00820C36" w:rsidRPr="00544195">
              <w:rPr>
                <w:rFonts w:asciiTheme="majorBidi" w:hAnsiTheme="majorBidi" w:cstheme="majorBidi"/>
                <w:sz w:val="28"/>
                <w:szCs w:val="28"/>
              </w:rPr>
              <w:t xml:space="preserve">programmes et </w:t>
            </w:r>
            <w:r w:rsidRPr="00544195">
              <w:rPr>
                <w:rFonts w:asciiTheme="majorBidi" w:hAnsiTheme="majorBidi" w:cstheme="majorBidi"/>
                <w:sz w:val="28"/>
                <w:szCs w:val="28"/>
              </w:rPr>
              <w:t>rapports périodiques</w:t>
            </w:r>
            <w:r w:rsidR="001C45CE" w:rsidRPr="00544195">
              <w:rPr>
                <w:rFonts w:asciiTheme="majorBidi" w:hAnsiTheme="majorBidi" w:cstheme="majorBidi"/>
                <w:sz w:val="28"/>
                <w:szCs w:val="28"/>
              </w:rPr>
              <w:t> ;</w:t>
            </w:r>
          </w:p>
          <w:p w14:paraId="30FDF1F0" w14:textId="77777777" w:rsidR="00D15746" w:rsidRPr="00544195" w:rsidRDefault="00412DF2" w:rsidP="00820C36">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d’exécuter toute autre tâche connexe confiée dans le cadre règlementaire.</w:t>
            </w:r>
          </w:p>
        </w:tc>
      </w:tr>
      <w:tr w:rsidR="00B933C4" w:rsidRPr="00C218F0" w14:paraId="7E508591" w14:textId="77777777" w:rsidTr="00544195">
        <w:tc>
          <w:tcPr>
            <w:tcW w:w="10769" w:type="dxa"/>
            <w:gridSpan w:val="2"/>
          </w:tcPr>
          <w:p w14:paraId="7B476DE9" w14:textId="5B408A16" w:rsidR="00B933C4" w:rsidRPr="00544195" w:rsidRDefault="00B933C4" w:rsidP="00544195">
            <w:pPr>
              <w:spacing w:before="120" w:after="120"/>
              <w:ind w:left="-142"/>
              <w:jc w:val="both"/>
              <w:rPr>
                <w:rFonts w:asciiTheme="majorBidi" w:hAnsiTheme="majorBidi" w:cstheme="majorBidi"/>
                <w:b/>
                <w:bCs/>
                <w:sz w:val="28"/>
                <w:szCs w:val="28"/>
              </w:rPr>
            </w:pPr>
            <w:r w:rsidRPr="00544195">
              <w:rPr>
                <w:rFonts w:asciiTheme="majorBidi" w:hAnsiTheme="majorBidi" w:cstheme="majorBidi"/>
                <w:b/>
                <w:sz w:val="28"/>
                <w:szCs w:val="28"/>
                <w:u w:val="single"/>
              </w:rPr>
              <w:lastRenderedPageBreak/>
              <w:t xml:space="preserve">PARAGRAPHE </w:t>
            </w:r>
            <w:r w:rsidR="00495B4E" w:rsidRPr="00544195">
              <w:rPr>
                <w:rFonts w:asciiTheme="majorBidi" w:hAnsiTheme="majorBidi" w:cstheme="majorBidi"/>
                <w:b/>
                <w:sz w:val="28"/>
                <w:szCs w:val="28"/>
                <w:u w:val="single"/>
              </w:rPr>
              <w:t>II</w:t>
            </w:r>
            <w:r w:rsidRPr="00544195">
              <w:rPr>
                <w:rFonts w:asciiTheme="majorBidi" w:hAnsiTheme="majorBidi" w:cstheme="majorBidi"/>
                <w:b/>
                <w:sz w:val="28"/>
                <w:szCs w:val="28"/>
                <w:u w:val="single"/>
              </w:rPr>
              <w:t> </w:t>
            </w:r>
            <w:r w:rsidR="00A4130E" w:rsidRPr="00544195">
              <w:rPr>
                <w:rFonts w:asciiTheme="majorBidi" w:hAnsiTheme="majorBidi" w:cstheme="majorBidi"/>
                <w:b/>
                <w:sz w:val="28"/>
                <w:szCs w:val="28"/>
              </w:rPr>
              <w:t xml:space="preserve">: </w:t>
            </w:r>
            <w:r w:rsidR="00A4130E" w:rsidRPr="00544195">
              <w:rPr>
                <w:rFonts w:asciiTheme="majorBidi" w:hAnsiTheme="majorBidi" w:cstheme="majorBidi"/>
                <w:sz w:val="28"/>
                <w:szCs w:val="28"/>
              </w:rPr>
              <w:t xml:space="preserve"> </w:t>
            </w:r>
            <w:r w:rsidR="00A4130E" w:rsidRPr="00544195">
              <w:rPr>
                <w:rFonts w:asciiTheme="majorBidi" w:hAnsiTheme="majorBidi" w:cstheme="majorBidi"/>
                <w:b/>
                <w:bCs/>
                <w:sz w:val="28"/>
                <w:szCs w:val="28"/>
                <w:lang w:val="x-none"/>
              </w:rPr>
              <w:t>DE LA DIRECTION DE LA</w:t>
            </w:r>
            <w:r w:rsidR="00484853">
              <w:rPr>
                <w:rFonts w:asciiTheme="majorBidi" w:hAnsiTheme="majorBidi" w:cstheme="majorBidi"/>
                <w:b/>
                <w:bCs/>
                <w:sz w:val="28"/>
                <w:szCs w:val="28"/>
                <w:lang w:val="fr-FR"/>
              </w:rPr>
              <w:t xml:space="preserve"> </w:t>
            </w:r>
            <w:r w:rsidR="00A4130E" w:rsidRPr="00544195">
              <w:rPr>
                <w:rFonts w:asciiTheme="majorBidi" w:hAnsiTheme="majorBidi" w:cstheme="majorBidi"/>
                <w:b/>
                <w:bCs/>
                <w:sz w:val="28"/>
                <w:szCs w:val="28"/>
                <w:lang w:val="x-none"/>
              </w:rPr>
              <w:t>TRANSFORMATION DES PRODUITS APH</w:t>
            </w:r>
            <w:r w:rsidR="00A4130E" w:rsidRPr="00544195">
              <w:rPr>
                <w:rFonts w:asciiTheme="majorBidi" w:hAnsiTheme="majorBidi" w:cstheme="majorBidi"/>
                <w:b/>
                <w:bCs/>
                <w:sz w:val="28"/>
                <w:szCs w:val="28"/>
              </w:rPr>
              <w:t xml:space="preserve"> </w:t>
            </w:r>
          </w:p>
        </w:tc>
      </w:tr>
      <w:tr w:rsidR="00B933C4" w:rsidRPr="00C218F0" w14:paraId="65EC1BBD" w14:textId="77777777" w:rsidTr="00544195">
        <w:tc>
          <w:tcPr>
            <w:tcW w:w="1843" w:type="dxa"/>
          </w:tcPr>
          <w:p w14:paraId="72210AAD" w14:textId="77777777" w:rsidR="00B933C4" w:rsidRPr="00544195" w:rsidRDefault="00B933C4"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78A38A8D" w14:textId="55FE51DF" w:rsidR="00B933C4" w:rsidRPr="00544195" w:rsidRDefault="00B933C4" w:rsidP="00815AB9">
            <w:pPr>
              <w:tabs>
                <w:tab w:val="left" w:pos="1135"/>
              </w:tabs>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La Direction de la transformation des </w:t>
            </w:r>
            <w:r w:rsidR="001C45CE" w:rsidRPr="00544195">
              <w:rPr>
                <w:rFonts w:asciiTheme="majorBidi" w:hAnsiTheme="majorBidi" w:cstheme="majorBidi"/>
                <w:sz w:val="28"/>
                <w:szCs w:val="28"/>
              </w:rPr>
              <w:t>P</w:t>
            </w:r>
            <w:r w:rsidRPr="00544195">
              <w:rPr>
                <w:rFonts w:asciiTheme="majorBidi" w:hAnsiTheme="majorBidi" w:cstheme="majorBidi"/>
                <w:sz w:val="28"/>
                <w:szCs w:val="28"/>
              </w:rPr>
              <w:t xml:space="preserve">roduits APH </w:t>
            </w:r>
            <w:r w:rsidR="001C45CE" w:rsidRPr="00544195">
              <w:rPr>
                <w:rFonts w:asciiTheme="majorBidi" w:hAnsiTheme="majorBidi" w:cstheme="majorBidi"/>
                <w:sz w:val="28"/>
                <w:szCs w:val="28"/>
              </w:rPr>
              <w:t xml:space="preserve">(DTP) </w:t>
            </w:r>
            <w:r w:rsidRPr="00544195">
              <w:rPr>
                <w:rFonts w:asciiTheme="majorBidi" w:hAnsiTheme="majorBidi" w:cstheme="majorBidi"/>
                <w:sz w:val="28"/>
                <w:szCs w:val="28"/>
              </w:rPr>
              <w:t xml:space="preserve">a pour mission </w:t>
            </w:r>
            <w:r w:rsidR="009C2880" w:rsidRPr="00544195">
              <w:rPr>
                <w:rFonts w:asciiTheme="majorBidi" w:hAnsiTheme="majorBidi" w:cstheme="majorBidi"/>
                <w:sz w:val="28"/>
                <w:szCs w:val="28"/>
              </w:rPr>
              <w:t>de contribuer à la</w:t>
            </w:r>
            <w:r w:rsidRPr="00544195">
              <w:rPr>
                <w:rFonts w:asciiTheme="majorBidi" w:hAnsiTheme="majorBidi" w:cstheme="majorBidi"/>
                <w:sz w:val="28"/>
                <w:szCs w:val="28"/>
              </w:rPr>
              <w:t xml:space="preserve"> promotion de la transformation des produits APH. </w:t>
            </w:r>
          </w:p>
          <w:p w14:paraId="35073F3B" w14:textId="77777777" w:rsidR="00B933C4" w:rsidRPr="00544195" w:rsidRDefault="00B933C4" w:rsidP="00815AB9">
            <w:pPr>
              <w:tabs>
                <w:tab w:val="left" w:pos="1135"/>
              </w:tabs>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À ce titre, elle est chargée :</w:t>
            </w:r>
          </w:p>
          <w:p w14:paraId="72118595"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fournir l’assistance technique aux unités de transformation des produits APH ;</w:t>
            </w:r>
          </w:p>
          <w:p w14:paraId="253EAC74"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suivre la mise en œuvre et veiller au respect des principes et règles régissant les activités de transformation des produits APH ; </w:t>
            </w:r>
          </w:p>
          <w:p w14:paraId="706A9369"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d’identifier et mettre en œuvre des initiatives /projets   d’appui à la transformation des produits APH ;</w:t>
            </w:r>
          </w:p>
          <w:p w14:paraId="43A628F7"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le développement et la promotion des équipements et technologies de transformation des produits APH ;</w:t>
            </w:r>
          </w:p>
          <w:p w14:paraId="587E7574"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la promotion des investissements dans la transformation des produits APH ;</w:t>
            </w:r>
          </w:p>
          <w:p w14:paraId="2D68A2C9" w14:textId="77777777" w:rsidR="00EC53F3"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promouvoir auprès des investisseurs les opportunités d’investissements dans le secteur de la transformation des produits APH ; </w:t>
            </w:r>
          </w:p>
          <w:p w14:paraId="066CC84C" w14:textId="0E069401"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la promotion des produits APH transformés aux niveaux national et international ;</w:t>
            </w:r>
          </w:p>
          <w:p w14:paraId="164CC755" w14:textId="55259CBC" w:rsidR="00B933C4" w:rsidRPr="00544195" w:rsidRDefault="00EC53F3"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la vulgarisation des résultats de la recherche </w:t>
            </w:r>
            <w:r w:rsidR="00B933C4" w:rsidRPr="00544195">
              <w:rPr>
                <w:rFonts w:asciiTheme="majorBidi" w:hAnsiTheme="majorBidi" w:cstheme="majorBidi"/>
                <w:sz w:val="28"/>
                <w:szCs w:val="28"/>
              </w:rPr>
              <w:t>en matière de transformation des produits APH ;</w:t>
            </w:r>
          </w:p>
          <w:p w14:paraId="1A87B271"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lastRenderedPageBreak/>
              <w:t>de contribuer à faciliter l’accès des acteurs de la transformation aux services financiers ;</w:t>
            </w:r>
          </w:p>
          <w:p w14:paraId="62D5531E"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l’élaboration et au respect des codes de bonne conduite dans les activités de la transformation des produits des filières APH en collaboration avec les structures compétentes ;</w:t>
            </w:r>
          </w:p>
          <w:p w14:paraId="2CE29D56"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à la collecte, à l’analyse, à la diffusion et à la capitalisation des données sur la transformation des produits APH ; </w:t>
            </w:r>
          </w:p>
          <w:p w14:paraId="71A1C414"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au développement des infrastructures de transformation des produits APH ;</w:t>
            </w:r>
          </w:p>
          <w:p w14:paraId="608C2FB4" w14:textId="2F5AA933" w:rsidR="004C7D67" w:rsidRPr="00544195" w:rsidRDefault="004C7D67"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au renforcement des capacités des acteurs du maillon transformation des produits APH ;</w:t>
            </w:r>
          </w:p>
          <w:p w14:paraId="65EC2262"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l’élaboration, à la promotion et au respect des normes et de la qualité des produits APH ;</w:t>
            </w:r>
          </w:p>
          <w:p w14:paraId="2EEFF1D4"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l’amélioration des capacités des unités de transformation des produits APH ;</w:t>
            </w:r>
          </w:p>
          <w:p w14:paraId="461D1EE4" w14:textId="127C9B4C"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les programmes et rapports périodiques</w:t>
            </w:r>
            <w:r w:rsidR="004715E9" w:rsidRPr="00544195">
              <w:rPr>
                <w:rFonts w:asciiTheme="majorBidi" w:hAnsiTheme="majorBidi" w:cstheme="majorBidi"/>
                <w:sz w:val="28"/>
                <w:szCs w:val="28"/>
              </w:rPr>
              <w:t> ;</w:t>
            </w:r>
          </w:p>
          <w:p w14:paraId="6636F89A" w14:textId="515E5C1E"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d’exécuter toute autre tâche à lui confiée dans le cadre règlementaire.</w:t>
            </w:r>
          </w:p>
        </w:tc>
      </w:tr>
      <w:tr w:rsidR="00B933C4" w:rsidRPr="00C218F0" w14:paraId="70BFD621" w14:textId="77777777" w:rsidTr="00544195">
        <w:tc>
          <w:tcPr>
            <w:tcW w:w="1843" w:type="dxa"/>
          </w:tcPr>
          <w:p w14:paraId="2DF0FBCD" w14:textId="77777777" w:rsidR="00B933C4" w:rsidRPr="00544195" w:rsidRDefault="00B933C4"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10F8AEA8" w14:textId="37B84635" w:rsidR="00B933C4" w:rsidRPr="00544195" w:rsidRDefault="00B933C4" w:rsidP="00B933C4">
            <w:pPr>
              <w:autoSpaceDE w:val="0"/>
              <w:autoSpaceDN w:val="0"/>
              <w:adjustRightInd w:val="0"/>
              <w:spacing w:before="120" w:after="120" w:line="276" w:lineRule="auto"/>
              <w:jc w:val="both"/>
              <w:rPr>
                <w:rFonts w:asciiTheme="majorBidi" w:hAnsiTheme="majorBidi" w:cstheme="majorBidi"/>
                <w:sz w:val="28"/>
                <w:szCs w:val="28"/>
                <w:lang w:val="x-none"/>
              </w:rPr>
            </w:pPr>
            <w:r w:rsidRPr="00544195">
              <w:rPr>
                <w:rFonts w:asciiTheme="majorBidi" w:hAnsiTheme="majorBidi" w:cstheme="majorBidi"/>
                <w:sz w:val="28"/>
                <w:szCs w:val="28"/>
                <w:lang w:val="x-none"/>
              </w:rPr>
              <w:t xml:space="preserve">La Direction de la transformation des produits APH est composée des services suivants : </w:t>
            </w:r>
          </w:p>
          <w:p w14:paraId="2F512BF0" w14:textId="77777777" w:rsidR="00B933C4" w:rsidRPr="00544195" w:rsidRDefault="00B933C4" w:rsidP="00B933C4">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le Service de Promotion des investissements dans la transformation des produits APH (</w:t>
            </w:r>
            <w:r w:rsidRPr="00544195">
              <w:rPr>
                <w:rFonts w:asciiTheme="majorBidi" w:hAnsiTheme="majorBidi" w:cstheme="majorBidi"/>
                <w:sz w:val="28"/>
                <w:szCs w:val="28"/>
                <w:lang w:val="x-none"/>
              </w:rPr>
              <w:t>SPIT)</w:t>
            </w:r>
            <w:r w:rsidRPr="00544195">
              <w:rPr>
                <w:rFonts w:asciiTheme="majorBidi" w:hAnsiTheme="majorBidi" w:cstheme="majorBidi"/>
                <w:sz w:val="28"/>
                <w:szCs w:val="28"/>
              </w:rPr>
              <w:t xml:space="preserve"> </w:t>
            </w:r>
            <w:r w:rsidRPr="00544195">
              <w:rPr>
                <w:rFonts w:asciiTheme="majorBidi" w:hAnsiTheme="majorBidi" w:cstheme="majorBidi"/>
                <w:sz w:val="28"/>
                <w:szCs w:val="28"/>
                <w:lang w:val="x-none"/>
              </w:rPr>
              <w:t>;</w:t>
            </w:r>
          </w:p>
          <w:p w14:paraId="580F65E9" w14:textId="77777777" w:rsidR="00B933C4" w:rsidRPr="00544195" w:rsidRDefault="00B933C4" w:rsidP="00B933C4">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le Service d’assistance technique aux unités de transformation</w:t>
            </w:r>
            <w:r w:rsidRPr="00544195">
              <w:rPr>
                <w:rFonts w:asciiTheme="majorBidi" w:hAnsiTheme="majorBidi" w:cstheme="majorBidi"/>
                <w:sz w:val="28"/>
                <w:szCs w:val="28"/>
                <w:lang w:val="x-none"/>
              </w:rPr>
              <w:t xml:space="preserve"> </w:t>
            </w:r>
            <w:r w:rsidRPr="00544195">
              <w:rPr>
                <w:rFonts w:asciiTheme="majorBidi" w:hAnsiTheme="majorBidi" w:cstheme="majorBidi"/>
                <w:sz w:val="28"/>
                <w:szCs w:val="28"/>
              </w:rPr>
              <w:t xml:space="preserve">des produits APH </w:t>
            </w:r>
            <w:r w:rsidRPr="00544195">
              <w:rPr>
                <w:rFonts w:asciiTheme="majorBidi" w:hAnsiTheme="majorBidi" w:cstheme="majorBidi"/>
                <w:sz w:val="28"/>
                <w:szCs w:val="28"/>
                <w:lang w:val="x-none"/>
              </w:rPr>
              <w:t>(SATUT)</w:t>
            </w:r>
            <w:r w:rsidRPr="00544195">
              <w:rPr>
                <w:rFonts w:asciiTheme="majorBidi" w:hAnsiTheme="majorBidi" w:cstheme="majorBidi"/>
                <w:sz w:val="28"/>
                <w:szCs w:val="28"/>
              </w:rPr>
              <w:t> </w:t>
            </w:r>
            <w:r w:rsidRPr="00544195">
              <w:rPr>
                <w:rFonts w:asciiTheme="majorBidi" w:hAnsiTheme="majorBidi" w:cstheme="majorBidi"/>
                <w:sz w:val="28"/>
                <w:szCs w:val="28"/>
                <w:lang w:val="x-none"/>
              </w:rPr>
              <w:t>;</w:t>
            </w:r>
          </w:p>
          <w:p w14:paraId="61C57FAC" w14:textId="3E078747" w:rsidR="00B933C4" w:rsidRPr="00544195" w:rsidRDefault="00B933C4" w:rsidP="00B933C4">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le Service de la promotion des normes et de la qualité</w:t>
            </w:r>
            <w:r w:rsidRPr="00544195">
              <w:rPr>
                <w:rFonts w:asciiTheme="majorBidi" w:hAnsiTheme="majorBidi" w:cstheme="majorBidi"/>
                <w:sz w:val="28"/>
                <w:szCs w:val="28"/>
                <w:lang w:val="x-none"/>
              </w:rPr>
              <w:t xml:space="preserve"> </w:t>
            </w:r>
            <w:r w:rsidRPr="00544195">
              <w:rPr>
                <w:rFonts w:asciiTheme="majorBidi" w:hAnsiTheme="majorBidi" w:cstheme="majorBidi"/>
                <w:sz w:val="28"/>
                <w:szCs w:val="28"/>
              </w:rPr>
              <w:t xml:space="preserve">des produits APH </w:t>
            </w:r>
            <w:r w:rsidRPr="00544195">
              <w:rPr>
                <w:rFonts w:asciiTheme="majorBidi" w:hAnsiTheme="majorBidi" w:cstheme="majorBidi"/>
                <w:sz w:val="28"/>
                <w:szCs w:val="28"/>
                <w:lang w:val="x-none"/>
              </w:rPr>
              <w:t>(SPNOQ)</w:t>
            </w:r>
            <w:r w:rsidR="004B46F1">
              <w:rPr>
                <w:rFonts w:asciiTheme="majorBidi" w:hAnsiTheme="majorBidi" w:cstheme="majorBidi"/>
                <w:sz w:val="28"/>
                <w:szCs w:val="28"/>
                <w:lang w:val="fr-FR"/>
              </w:rPr>
              <w:t>.</w:t>
            </w:r>
          </w:p>
        </w:tc>
      </w:tr>
      <w:tr w:rsidR="00B933C4" w:rsidRPr="00C218F0" w14:paraId="6A20328C" w14:textId="77777777" w:rsidTr="00544195">
        <w:tc>
          <w:tcPr>
            <w:tcW w:w="1843" w:type="dxa"/>
          </w:tcPr>
          <w:p w14:paraId="0A86985E" w14:textId="77777777" w:rsidR="00B933C4" w:rsidRPr="00544195" w:rsidRDefault="00B933C4"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689002AC" w14:textId="2C00DCDE" w:rsidR="00B933C4" w:rsidRPr="00544195" w:rsidRDefault="00B933C4" w:rsidP="00B933C4">
            <w:pPr>
              <w:shd w:val="clear" w:color="auto" w:fill="FFFFFF"/>
              <w:spacing w:before="120" w:after="120" w:line="276" w:lineRule="auto"/>
              <w:contextualSpacing/>
              <w:jc w:val="both"/>
              <w:rPr>
                <w:rFonts w:asciiTheme="majorBidi" w:hAnsiTheme="majorBidi" w:cstheme="majorBidi"/>
                <w:sz w:val="28"/>
                <w:szCs w:val="28"/>
              </w:rPr>
            </w:pPr>
            <w:r w:rsidRPr="00544195">
              <w:rPr>
                <w:rFonts w:asciiTheme="majorBidi" w:hAnsiTheme="majorBidi" w:cstheme="majorBidi"/>
                <w:sz w:val="28"/>
                <w:szCs w:val="28"/>
              </w:rPr>
              <w:t xml:space="preserve">Le Service de promotion des investissements dans la </w:t>
            </w:r>
            <w:r w:rsidR="0060708C" w:rsidRPr="00544195">
              <w:rPr>
                <w:rFonts w:asciiTheme="majorBidi" w:hAnsiTheme="majorBidi" w:cstheme="majorBidi"/>
                <w:sz w:val="28"/>
                <w:szCs w:val="28"/>
              </w:rPr>
              <w:t>transformation des</w:t>
            </w:r>
            <w:r w:rsidRPr="00544195">
              <w:rPr>
                <w:rFonts w:asciiTheme="majorBidi" w:hAnsiTheme="majorBidi" w:cstheme="majorBidi"/>
                <w:sz w:val="28"/>
                <w:szCs w:val="28"/>
              </w:rPr>
              <w:t xml:space="preserve"> produits APH (SPIT) est chargé :</w:t>
            </w:r>
          </w:p>
          <w:p w14:paraId="77C366FC"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prospecter, mobiliser, conseiller et assister les investisseurs potentiels ;</w:t>
            </w:r>
          </w:p>
          <w:p w14:paraId="1E52BDF8"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suivre les investissements nouveaux dans le secteur de la transformation des produits APH ;</w:t>
            </w:r>
          </w:p>
          <w:p w14:paraId="674EA6A3"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lastRenderedPageBreak/>
              <w:t>de collecter, traiter et diffuser les informations sur les mesures et les incitations juridiques, fiscales et règlementaires relatives aux investissements au Burkina Faso ;</w:t>
            </w:r>
          </w:p>
          <w:p w14:paraId="4F5BA95C"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544195">
              <w:rPr>
                <w:rFonts w:asciiTheme="majorBidi" w:hAnsiTheme="majorBidi" w:cstheme="majorBidi"/>
                <w:sz w:val="28"/>
                <w:szCs w:val="28"/>
                <w:lang w:val="x-none"/>
              </w:rPr>
              <w:t>de collecter, traiter et diffuser les informations sur les opportunités d'investissement au Burkina Faso ;</w:t>
            </w:r>
          </w:p>
          <w:p w14:paraId="0A7D08B7" w14:textId="77777777" w:rsidR="00DF2808" w:rsidRPr="00544195" w:rsidRDefault="00DF2808"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544195">
              <w:rPr>
                <w:rFonts w:asciiTheme="majorBidi" w:hAnsiTheme="majorBidi" w:cstheme="majorBidi"/>
                <w:sz w:val="28"/>
                <w:szCs w:val="28"/>
                <w:lang w:val="x-none"/>
              </w:rPr>
              <w:t>d’identifier et mettre en œuvre des initiatives/projets d’investissement dans la transformation des produits APH</w:t>
            </w:r>
            <w:r w:rsidRPr="00544195">
              <w:rPr>
                <w:rFonts w:asciiTheme="majorBidi" w:hAnsiTheme="majorBidi" w:cstheme="majorBidi"/>
                <w:sz w:val="28"/>
                <w:szCs w:val="28"/>
              </w:rPr>
              <w:t xml:space="preserve"> </w:t>
            </w:r>
            <w:r w:rsidRPr="00544195">
              <w:rPr>
                <w:rFonts w:asciiTheme="majorBidi" w:hAnsiTheme="majorBidi" w:cstheme="majorBidi"/>
                <w:sz w:val="28"/>
                <w:szCs w:val="28"/>
                <w:lang w:val="x-none"/>
              </w:rPr>
              <w:t>;</w:t>
            </w:r>
          </w:p>
          <w:p w14:paraId="79C4033C" w14:textId="77777777" w:rsidR="00DF2808" w:rsidRPr="00544195" w:rsidRDefault="00DF2808"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544195">
              <w:rPr>
                <w:rFonts w:asciiTheme="majorBidi" w:hAnsiTheme="majorBidi" w:cstheme="majorBidi"/>
                <w:sz w:val="28"/>
                <w:szCs w:val="28"/>
                <w:lang w:val="x-none"/>
              </w:rPr>
              <w:t xml:space="preserve">de développer des initiatives de valorisation des </w:t>
            </w:r>
            <w:r w:rsidRPr="00544195">
              <w:rPr>
                <w:rFonts w:asciiTheme="majorBidi" w:hAnsiTheme="majorBidi" w:cstheme="majorBidi"/>
                <w:sz w:val="28"/>
                <w:szCs w:val="28"/>
              </w:rPr>
              <w:t>co</w:t>
            </w:r>
            <w:r w:rsidRPr="00544195">
              <w:rPr>
                <w:rFonts w:asciiTheme="majorBidi" w:hAnsiTheme="majorBidi" w:cstheme="majorBidi"/>
                <w:sz w:val="28"/>
                <w:szCs w:val="28"/>
                <w:lang w:val="x-none"/>
              </w:rPr>
              <w:t>-produits APH ;</w:t>
            </w:r>
          </w:p>
          <w:p w14:paraId="6FBCFBD2" w14:textId="77777777" w:rsidR="00DF2808" w:rsidRPr="00544195" w:rsidRDefault="00DF2808"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544195">
              <w:rPr>
                <w:rFonts w:asciiTheme="majorBidi" w:hAnsiTheme="majorBidi" w:cstheme="majorBidi"/>
                <w:sz w:val="28"/>
                <w:szCs w:val="28"/>
                <w:lang w:val="x-none"/>
              </w:rPr>
              <w:t xml:space="preserve">d’accompagner les promoteurs dans la mise en place de leurs unités de transformation </w:t>
            </w:r>
            <w:r w:rsidRPr="00544195">
              <w:rPr>
                <w:rFonts w:asciiTheme="majorBidi" w:hAnsiTheme="majorBidi" w:cstheme="majorBidi"/>
                <w:sz w:val="28"/>
                <w:szCs w:val="28"/>
              </w:rPr>
              <w:t>des produits APH</w:t>
            </w:r>
            <w:r w:rsidRPr="00544195">
              <w:rPr>
                <w:rFonts w:asciiTheme="majorBidi" w:hAnsiTheme="majorBidi" w:cstheme="majorBidi"/>
                <w:sz w:val="28"/>
                <w:szCs w:val="28"/>
                <w:lang w:val="x-none"/>
              </w:rPr>
              <w:t> ;</w:t>
            </w:r>
          </w:p>
          <w:p w14:paraId="40159E33" w14:textId="77777777" w:rsidR="00DF2808" w:rsidRPr="00544195" w:rsidRDefault="00DF2808"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w:t>
            </w:r>
            <w:r w:rsidRPr="00544195">
              <w:rPr>
                <w:rFonts w:asciiTheme="majorBidi" w:hAnsiTheme="majorBidi" w:cstheme="majorBidi"/>
                <w:sz w:val="28"/>
                <w:szCs w:val="28"/>
                <w:lang w:val="x-none"/>
              </w:rPr>
              <w:t>concevoir et diffuser des guides d’investissements sur la transformation des produits APH</w:t>
            </w:r>
            <w:r w:rsidRPr="00544195">
              <w:rPr>
                <w:rFonts w:asciiTheme="majorBidi" w:hAnsiTheme="majorBidi" w:cstheme="majorBidi"/>
                <w:sz w:val="28"/>
                <w:szCs w:val="28"/>
              </w:rPr>
              <w:t> ;</w:t>
            </w:r>
          </w:p>
          <w:p w14:paraId="1862EE8F" w14:textId="77777777" w:rsidR="00DF2808" w:rsidRPr="00544195" w:rsidRDefault="00DF2808"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w:t>
            </w:r>
            <w:r w:rsidRPr="00544195">
              <w:rPr>
                <w:rFonts w:asciiTheme="majorBidi" w:hAnsiTheme="majorBidi" w:cstheme="majorBidi"/>
                <w:sz w:val="28"/>
                <w:szCs w:val="28"/>
                <w:lang w:val="x-none"/>
              </w:rPr>
              <w:t>informer les investisseurs sur les opportunités d’investissements dans la transformation des produits APH ;</w:t>
            </w:r>
          </w:p>
          <w:p w14:paraId="2666AA3C"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544195">
              <w:rPr>
                <w:rFonts w:asciiTheme="majorBidi" w:hAnsiTheme="majorBidi" w:cstheme="majorBidi"/>
                <w:sz w:val="28"/>
                <w:szCs w:val="28"/>
                <w:lang w:val="x-none"/>
              </w:rPr>
              <w:t>de contribuer à l'organisation des foires et autres manifestations susceptibles de promouvoir les investissements</w:t>
            </w:r>
            <w:r w:rsidRPr="00544195">
              <w:rPr>
                <w:rFonts w:asciiTheme="majorBidi" w:hAnsiTheme="majorBidi" w:cstheme="majorBidi"/>
                <w:sz w:val="28"/>
                <w:szCs w:val="28"/>
              </w:rPr>
              <w:t xml:space="preserve"> dans la transformation des produits APH</w:t>
            </w:r>
            <w:r w:rsidRPr="00544195">
              <w:rPr>
                <w:rFonts w:asciiTheme="majorBidi" w:hAnsiTheme="majorBidi" w:cstheme="majorBidi"/>
                <w:sz w:val="28"/>
                <w:szCs w:val="28"/>
                <w:lang w:val="x-none"/>
              </w:rPr>
              <w:t> ;</w:t>
            </w:r>
          </w:p>
          <w:p w14:paraId="4B9D81CF"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544195">
              <w:rPr>
                <w:rFonts w:asciiTheme="majorBidi" w:hAnsiTheme="majorBidi" w:cstheme="majorBidi"/>
                <w:sz w:val="28"/>
                <w:szCs w:val="28"/>
                <w:lang w:val="x-none"/>
              </w:rPr>
              <w:t>d</w:t>
            </w:r>
            <w:r w:rsidRPr="00544195">
              <w:rPr>
                <w:rFonts w:asciiTheme="majorBidi" w:hAnsiTheme="majorBidi" w:cstheme="majorBidi"/>
                <w:sz w:val="28"/>
                <w:szCs w:val="28"/>
              </w:rPr>
              <w:t>e contribuer</w:t>
            </w:r>
            <w:r w:rsidRPr="00544195">
              <w:rPr>
                <w:rFonts w:asciiTheme="majorBidi" w:hAnsiTheme="majorBidi" w:cstheme="majorBidi"/>
                <w:sz w:val="28"/>
                <w:szCs w:val="28"/>
                <w:lang w:val="x-none"/>
              </w:rPr>
              <w:t xml:space="preserve"> </w:t>
            </w:r>
            <w:r w:rsidRPr="00544195">
              <w:rPr>
                <w:rFonts w:asciiTheme="majorBidi" w:hAnsiTheme="majorBidi" w:cstheme="majorBidi"/>
                <w:sz w:val="28"/>
                <w:szCs w:val="28"/>
              </w:rPr>
              <w:t xml:space="preserve">à </w:t>
            </w:r>
            <w:r w:rsidRPr="00544195">
              <w:rPr>
                <w:rFonts w:asciiTheme="majorBidi" w:hAnsiTheme="majorBidi" w:cstheme="majorBidi"/>
                <w:sz w:val="28"/>
                <w:szCs w:val="28"/>
                <w:lang w:val="x-none"/>
              </w:rPr>
              <w:t>la promotion des équipements et technologies de transformation des produits APH ;</w:t>
            </w:r>
          </w:p>
          <w:p w14:paraId="7489BD02"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544195">
              <w:rPr>
                <w:rFonts w:asciiTheme="majorBidi" w:hAnsiTheme="majorBidi" w:cstheme="majorBidi"/>
                <w:sz w:val="28"/>
                <w:szCs w:val="28"/>
                <w:lang w:val="x-none"/>
              </w:rPr>
              <w:t>de contribuer au développement des infrastructures de transformation des produits APH ;</w:t>
            </w:r>
          </w:p>
          <w:p w14:paraId="6324FB9F"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544195">
              <w:rPr>
                <w:rFonts w:asciiTheme="majorBidi" w:hAnsiTheme="majorBidi" w:cstheme="majorBidi"/>
                <w:sz w:val="28"/>
                <w:szCs w:val="28"/>
              </w:rPr>
              <w:t>de contribuer à la collecte, au traitement et à la diffusion des informations   relatives</w:t>
            </w:r>
            <w:r w:rsidR="00DF2808" w:rsidRPr="00544195">
              <w:rPr>
                <w:rFonts w:asciiTheme="majorBidi" w:hAnsiTheme="majorBidi" w:cstheme="majorBidi"/>
                <w:sz w:val="28"/>
                <w:szCs w:val="28"/>
              </w:rPr>
              <w:t xml:space="preserve"> </w:t>
            </w:r>
            <w:r w:rsidRPr="00544195">
              <w:rPr>
                <w:rFonts w:asciiTheme="majorBidi" w:hAnsiTheme="majorBidi" w:cstheme="majorBidi"/>
                <w:sz w:val="28"/>
                <w:szCs w:val="28"/>
              </w:rPr>
              <w:t>à la transformation en collaboration avec l</w:t>
            </w:r>
            <w:r w:rsidR="00DF2808" w:rsidRPr="00544195">
              <w:rPr>
                <w:rFonts w:asciiTheme="majorBidi" w:hAnsiTheme="majorBidi" w:cstheme="majorBidi"/>
                <w:sz w:val="28"/>
                <w:szCs w:val="28"/>
              </w:rPr>
              <w:t>a</w:t>
            </w:r>
            <w:r w:rsidRPr="00544195">
              <w:rPr>
                <w:rFonts w:asciiTheme="majorBidi" w:hAnsiTheme="majorBidi" w:cstheme="majorBidi"/>
                <w:sz w:val="28"/>
                <w:szCs w:val="28"/>
              </w:rPr>
              <w:t xml:space="preserve"> </w:t>
            </w:r>
            <w:r w:rsidR="00DF2808" w:rsidRPr="00544195">
              <w:rPr>
                <w:rFonts w:asciiTheme="majorBidi" w:hAnsiTheme="majorBidi" w:cstheme="majorBidi"/>
                <w:sz w:val="28"/>
                <w:szCs w:val="28"/>
              </w:rPr>
              <w:t>direction</w:t>
            </w:r>
            <w:r w:rsidRPr="00544195">
              <w:rPr>
                <w:rFonts w:asciiTheme="majorBidi" w:hAnsiTheme="majorBidi" w:cstheme="majorBidi"/>
                <w:sz w:val="28"/>
                <w:szCs w:val="28"/>
              </w:rPr>
              <w:t xml:space="preserve"> </w:t>
            </w:r>
            <w:r w:rsidR="00DF2808" w:rsidRPr="00544195">
              <w:rPr>
                <w:rFonts w:asciiTheme="majorBidi" w:hAnsiTheme="majorBidi" w:cstheme="majorBidi"/>
                <w:sz w:val="28"/>
                <w:szCs w:val="28"/>
              </w:rPr>
              <w:t xml:space="preserve">des études, de la </w:t>
            </w:r>
            <w:r w:rsidRPr="00544195">
              <w:rPr>
                <w:rFonts w:asciiTheme="majorBidi" w:hAnsiTheme="majorBidi" w:cstheme="majorBidi"/>
                <w:sz w:val="28"/>
                <w:szCs w:val="28"/>
              </w:rPr>
              <w:t>planification</w:t>
            </w:r>
            <w:r w:rsidR="00DF2808" w:rsidRPr="00544195">
              <w:rPr>
                <w:rFonts w:asciiTheme="majorBidi" w:hAnsiTheme="majorBidi" w:cstheme="majorBidi"/>
                <w:sz w:val="28"/>
                <w:szCs w:val="28"/>
              </w:rPr>
              <w:t xml:space="preserve"> </w:t>
            </w:r>
            <w:r w:rsidRPr="00544195">
              <w:rPr>
                <w:rFonts w:asciiTheme="majorBidi" w:hAnsiTheme="majorBidi" w:cstheme="majorBidi"/>
                <w:sz w:val="28"/>
                <w:szCs w:val="28"/>
              </w:rPr>
              <w:t>et de la coopération ;</w:t>
            </w:r>
          </w:p>
          <w:p w14:paraId="1CD5F362" w14:textId="2242BF10"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d’élaborer les </w:t>
            </w:r>
            <w:r w:rsidR="00DF2808" w:rsidRPr="00544195">
              <w:rPr>
                <w:rFonts w:asciiTheme="majorBidi" w:hAnsiTheme="majorBidi" w:cstheme="majorBidi"/>
                <w:sz w:val="28"/>
                <w:szCs w:val="28"/>
              </w:rPr>
              <w:t xml:space="preserve">programmes et </w:t>
            </w:r>
            <w:r w:rsidRPr="00544195">
              <w:rPr>
                <w:rFonts w:asciiTheme="majorBidi" w:hAnsiTheme="majorBidi" w:cstheme="majorBidi"/>
                <w:sz w:val="28"/>
                <w:szCs w:val="28"/>
              </w:rPr>
              <w:t>rapports périodiques</w:t>
            </w:r>
            <w:r w:rsidR="0060708C" w:rsidRPr="00544195">
              <w:rPr>
                <w:rFonts w:asciiTheme="majorBidi" w:hAnsiTheme="majorBidi" w:cstheme="majorBidi"/>
                <w:sz w:val="28"/>
                <w:szCs w:val="28"/>
              </w:rPr>
              <w:t> ;</w:t>
            </w:r>
          </w:p>
          <w:p w14:paraId="56E6AA4D" w14:textId="77777777" w:rsidR="00B933C4" w:rsidRPr="00544195" w:rsidRDefault="00B933C4"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d’exécuter toute autre tâche à lui confiée dans le cadre règlementaire.</w:t>
            </w:r>
          </w:p>
        </w:tc>
      </w:tr>
      <w:tr w:rsidR="00B933C4" w:rsidRPr="00C218F0" w14:paraId="24B12026" w14:textId="77777777" w:rsidTr="00544195">
        <w:tc>
          <w:tcPr>
            <w:tcW w:w="1843" w:type="dxa"/>
          </w:tcPr>
          <w:p w14:paraId="7040183F" w14:textId="77777777" w:rsidR="00B933C4" w:rsidRPr="00544195" w:rsidRDefault="00B933C4"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65EF1E99" w14:textId="77777777" w:rsidR="00DF2808" w:rsidRPr="00544195" w:rsidRDefault="00DF2808" w:rsidP="00544195">
            <w:pPr>
              <w:autoSpaceDE w:val="0"/>
              <w:autoSpaceDN w:val="0"/>
              <w:adjustRightInd w:val="0"/>
              <w:spacing w:before="120" w:after="120" w:line="276" w:lineRule="auto"/>
              <w:jc w:val="both"/>
              <w:rPr>
                <w:rFonts w:asciiTheme="majorBidi" w:hAnsiTheme="majorBidi" w:cstheme="majorBidi"/>
                <w:sz w:val="28"/>
                <w:szCs w:val="28"/>
              </w:rPr>
            </w:pPr>
            <w:r w:rsidRPr="00C218F0">
              <w:rPr>
                <w:rFonts w:asciiTheme="majorBidi" w:hAnsiTheme="majorBidi" w:cstheme="majorBidi"/>
                <w:sz w:val="28"/>
                <w:szCs w:val="28"/>
              </w:rPr>
              <w:t xml:space="preserve">Le Service d’assistance techniques aux unités de transformation des produits APH </w:t>
            </w:r>
            <w:r w:rsidR="00A4130E" w:rsidRPr="00C218F0">
              <w:rPr>
                <w:rFonts w:asciiTheme="majorBidi" w:hAnsiTheme="majorBidi" w:cstheme="majorBidi"/>
                <w:sz w:val="28"/>
                <w:szCs w:val="28"/>
              </w:rPr>
              <w:t xml:space="preserve">(SATUT) </w:t>
            </w:r>
            <w:r w:rsidRPr="00C218F0">
              <w:rPr>
                <w:rFonts w:asciiTheme="majorBidi" w:hAnsiTheme="majorBidi" w:cstheme="majorBidi"/>
                <w:sz w:val="28"/>
                <w:szCs w:val="28"/>
              </w:rPr>
              <w:t>est chargé :</w:t>
            </w:r>
          </w:p>
          <w:p w14:paraId="2175BB36" w14:textId="77777777" w:rsidR="00DF2808" w:rsidRPr="00C218F0" w:rsidRDefault="00DF2808"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C218F0">
              <w:rPr>
                <w:rFonts w:asciiTheme="majorBidi" w:hAnsiTheme="majorBidi" w:cstheme="majorBidi"/>
                <w:sz w:val="28"/>
                <w:szCs w:val="28"/>
              </w:rPr>
              <w:t xml:space="preserve">d’apporter un </w:t>
            </w:r>
            <w:r w:rsidRPr="00C218F0">
              <w:rPr>
                <w:rFonts w:asciiTheme="majorBidi" w:hAnsiTheme="majorBidi" w:cstheme="majorBidi"/>
                <w:sz w:val="28"/>
                <w:szCs w:val="28"/>
                <w:lang w:val="x-none"/>
              </w:rPr>
              <w:t>appui</w:t>
            </w:r>
            <w:r w:rsidRPr="00C218F0">
              <w:rPr>
                <w:rFonts w:asciiTheme="majorBidi" w:hAnsiTheme="majorBidi" w:cstheme="majorBidi"/>
                <w:sz w:val="28"/>
                <w:szCs w:val="28"/>
              </w:rPr>
              <w:t>-</w:t>
            </w:r>
            <w:r w:rsidRPr="00C218F0">
              <w:rPr>
                <w:rFonts w:asciiTheme="majorBidi" w:hAnsiTheme="majorBidi" w:cstheme="majorBidi"/>
                <w:sz w:val="28"/>
                <w:szCs w:val="28"/>
                <w:lang w:val="x-none"/>
              </w:rPr>
              <w:t>conseil dans le domaine de la transformation des produits APH ;</w:t>
            </w:r>
          </w:p>
          <w:p w14:paraId="3C9BC21C" w14:textId="77777777" w:rsidR="009966F2" w:rsidRPr="00C218F0" w:rsidRDefault="009966F2"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lastRenderedPageBreak/>
              <w:t>d’assurer l’assistance technique aux potentiels investisseurs dans l’élaboration des plans d’affaires et des dossiers d’agréments aux codes des investissements ;</w:t>
            </w:r>
          </w:p>
          <w:p w14:paraId="3E728E8E" w14:textId="7BB5132B" w:rsidR="009966F2" w:rsidRPr="00544195" w:rsidRDefault="009966F2"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C218F0">
              <w:rPr>
                <w:rFonts w:asciiTheme="majorBidi" w:hAnsiTheme="majorBidi" w:cstheme="majorBidi"/>
                <w:sz w:val="28"/>
                <w:szCs w:val="28"/>
              </w:rPr>
              <w:t>d’élaborer et faire respecter des codes de bonne conduite au sein du maillon transformation des produits APH ;</w:t>
            </w:r>
          </w:p>
          <w:p w14:paraId="6CAD50E1" w14:textId="039DBE0E" w:rsidR="00EC53F3" w:rsidRPr="00C218F0" w:rsidRDefault="00EC53F3"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544195">
              <w:rPr>
                <w:rFonts w:asciiTheme="majorBidi" w:hAnsiTheme="majorBidi" w:cstheme="majorBidi"/>
                <w:sz w:val="28"/>
                <w:szCs w:val="28"/>
              </w:rPr>
              <w:t>de contribuer à la vulgarisation des résultats de la recherche en matière de transformation des produits APH ;</w:t>
            </w:r>
          </w:p>
          <w:p w14:paraId="4BD3A405" w14:textId="77777777" w:rsidR="00DF2808" w:rsidRPr="00C218F0" w:rsidRDefault="00DF2808"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C218F0">
              <w:rPr>
                <w:rFonts w:asciiTheme="majorBidi" w:hAnsiTheme="majorBidi" w:cstheme="majorBidi"/>
                <w:sz w:val="28"/>
                <w:szCs w:val="28"/>
              </w:rPr>
              <w:t>de contribuer à la mise à niveau des unités de transformation existantes ;</w:t>
            </w:r>
          </w:p>
          <w:p w14:paraId="114823C5" w14:textId="77777777" w:rsidR="00DF2808" w:rsidRPr="00C218F0" w:rsidRDefault="00DF2808"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contribuer au développement et à la promotion des équipements et technologies de transformation des produits APH ;</w:t>
            </w:r>
          </w:p>
          <w:p w14:paraId="1790E8C7" w14:textId="77777777" w:rsidR="00DF2808" w:rsidRPr="00C218F0" w:rsidRDefault="00DF2808"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contribuer à la mise en place d’un mécanisme permettant de disponibiliser la matière première pour les unités de transformation des produits APH ;</w:t>
            </w:r>
          </w:p>
          <w:p w14:paraId="2D3ED437" w14:textId="608BDCD0" w:rsidR="009966F2" w:rsidRPr="00C218F0" w:rsidRDefault="00DF2808"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 xml:space="preserve">d’élaborer les </w:t>
            </w:r>
            <w:r w:rsidR="009966F2" w:rsidRPr="00C218F0">
              <w:rPr>
                <w:rFonts w:asciiTheme="majorBidi" w:hAnsiTheme="majorBidi" w:cstheme="majorBidi"/>
                <w:sz w:val="28"/>
                <w:szCs w:val="28"/>
              </w:rPr>
              <w:t xml:space="preserve">programmes et </w:t>
            </w:r>
            <w:r w:rsidRPr="00C218F0">
              <w:rPr>
                <w:rFonts w:asciiTheme="majorBidi" w:hAnsiTheme="majorBidi" w:cstheme="majorBidi"/>
                <w:sz w:val="28"/>
                <w:szCs w:val="28"/>
              </w:rPr>
              <w:t>rapports périodiques</w:t>
            </w:r>
            <w:r w:rsidR="004C7D67" w:rsidRPr="00C218F0">
              <w:rPr>
                <w:rFonts w:asciiTheme="majorBidi" w:hAnsiTheme="majorBidi" w:cstheme="majorBidi"/>
                <w:sz w:val="28"/>
                <w:szCs w:val="28"/>
              </w:rPr>
              <w:t> ;</w:t>
            </w:r>
          </w:p>
          <w:p w14:paraId="5E60051D" w14:textId="77777777" w:rsidR="00B933C4" w:rsidRPr="00C218F0" w:rsidRDefault="00DF2808"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d’exécuter toute autre tâche à lui confiée dans le cadre règlementaire.</w:t>
            </w:r>
          </w:p>
        </w:tc>
      </w:tr>
      <w:tr w:rsidR="00B933C4" w:rsidRPr="00C218F0" w14:paraId="48F5D71C" w14:textId="77777777" w:rsidTr="00544195">
        <w:tc>
          <w:tcPr>
            <w:tcW w:w="1843" w:type="dxa"/>
          </w:tcPr>
          <w:p w14:paraId="3A2B19E3" w14:textId="77777777" w:rsidR="00B933C4" w:rsidRPr="00544195" w:rsidRDefault="00B933C4"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228CE944" w14:textId="77777777" w:rsidR="009966F2" w:rsidRPr="00C218F0" w:rsidRDefault="009966F2" w:rsidP="009966F2">
            <w:pPr>
              <w:autoSpaceDE w:val="0"/>
              <w:autoSpaceDN w:val="0"/>
              <w:adjustRightInd w:val="0"/>
              <w:spacing w:before="120" w:after="120" w:line="276" w:lineRule="auto"/>
              <w:jc w:val="both"/>
              <w:rPr>
                <w:rFonts w:asciiTheme="majorBidi" w:hAnsiTheme="majorBidi" w:cstheme="majorBidi"/>
                <w:sz w:val="28"/>
                <w:szCs w:val="28"/>
              </w:rPr>
            </w:pPr>
            <w:r w:rsidRPr="00C218F0">
              <w:rPr>
                <w:rFonts w:asciiTheme="majorBidi" w:eastAsiaTheme="minorHAnsi" w:hAnsiTheme="majorBidi" w:cstheme="majorBidi"/>
                <w:sz w:val="28"/>
                <w:szCs w:val="28"/>
              </w:rPr>
              <w:t>Le service de la promotion des normes et de la qualité (SPNOQ) est chargé :</w:t>
            </w:r>
          </w:p>
          <w:p w14:paraId="12DD9A57" w14:textId="77777777" w:rsidR="009966F2" w:rsidRPr="00C218F0" w:rsidRDefault="009966F2"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C218F0">
              <w:rPr>
                <w:rFonts w:asciiTheme="majorBidi" w:hAnsiTheme="majorBidi" w:cstheme="majorBidi"/>
                <w:sz w:val="28"/>
                <w:szCs w:val="28"/>
              </w:rPr>
              <w:t>de promouvoir les bonnes pratiques de transformation et d’hygiène au sein des unités de transformation des produits APH </w:t>
            </w:r>
            <w:r w:rsidRPr="00C218F0">
              <w:rPr>
                <w:rFonts w:asciiTheme="majorBidi" w:hAnsiTheme="majorBidi" w:cstheme="majorBidi"/>
                <w:sz w:val="28"/>
                <w:szCs w:val="28"/>
                <w:lang w:val="x-none"/>
              </w:rPr>
              <w:t>;</w:t>
            </w:r>
          </w:p>
          <w:p w14:paraId="5A76BDC4" w14:textId="77777777" w:rsidR="009966F2" w:rsidRPr="00C218F0" w:rsidRDefault="009966F2"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d’accompagner les unités de transformation dans la mise en place de leurs systèmes de management de la qualité ;</w:t>
            </w:r>
          </w:p>
          <w:p w14:paraId="185AF0F5" w14:textId="77777777" w:rsidR="009966F2" w:rsidRPr="00C218F0" w:rsidRDefault="009966F2"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d'appuyer les entreprises de la transformation à la certification de leurs produits ;</w:t>
            </w:r>
          </w:p>
          <w:p w14:paraId="73DA97EE" w14:textId="77777777" w:rsidR="009966F2" w:rsidRPr="00C218F0" w:rsidRDefault="009966F2"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participer à l’élaboration, à la validation et au suivi du respect des normes en matière de transformation des produits APH ;</w:t>
            </w:r>
          </w:p>
          <w:p w14:paraId="240376C1" w14:textId="70A30BEC" w:rsidR="009966F2" w:rsidRPr="00C218F0" w:rsidRDefault="009966F2"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d’appuyer les a</w:t>
            </w:r>
            <w:r w:rsidR="004C7D67" w:rsidRPr="00C218F0">
              <w:rPr>
                <w:rFonts w:asciiTheme="majorBidi" w:hAnsiTheme="majorBidi" w:cstheme="majorBidi"/>
                <w:sz w:val="28"/>
                <w:szCs w:val="28"/>
              </w:rPr>
              <w:t>c</w:t>
            </w:r>
            <w:r w:rsidRPr="00C218F0">
              <w:rPr>
                <w:rFonts w:asciiTheme="majorBidi" w:hAnsiTheme="majorBidi" w:cstheme="majorBidi"/>
                <w:sz w:val="28"/>
                <w:szCs w:val="28"/>
              </w:rPr>
              <w:t>teurs économiques exerçant dans la transformation des produits APH dans la protection et l’exploitation de leur actif de propriété intellectuelle ;</w:t>
            </w:r>
          </w:p>
          <w:p w14:paraId="33EF962B" w14:textId="77777777" w:rsidR="009966F2" w:rsidRPr="00C218F0" w:rsidRDefault="009966F2"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 xml:space="preserve">de contribuer à l'élaboration et à la promotion des normes et référentiels techniques en matière de qualité des produits APH ; </w:t>
            </w:r>
          </w:p>
          <w:p w14:paraId="0960B11D" w14:textId="77777777" w:rsidR="009966F2" w:rsidRPr="00C218F0" w:rsidRDefault="009966F2"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contribuer à la diffusion des informations relatives aux procédés techniques et à la qualité des produits APH ;</w:t>
            </w:r>
          </w:p>
          <w:p w14:paraId="5D774F92" w14:textId="77777777" w:rsidR="009966F2" w:rsidRPr="00C218F0" w:rsidRDefault="009966F2"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lastRenderedPageBreak/>
              <w:t>de contribuer au renforcement des capacités des acteurs des filières APH en matière de normalisation, de certification et de la démarche qualité ;</w:t>
            </w:r>
          </w:p>
          <w:p w14:paraId="45346A0F" w14:textId="3A0D604F" w:rsidR="00A4130E" w:rsidRPr="00C218F0" w:rsidRDefault="009966F2"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d’élaborer les programmes et rapports périodiques</w:t>
            </w:r>
            <w:r w:rsidR="004C7D67" w:rsidRPr="00C218F0">
              <w:rPr>
                <w:rFonts w:asciiTheme="majorBidi" w:hAnsiTheme="majorBidi" w:cstheme="majorBidi"/>
                <w:sz w:val="28"/>
                <w:szCs w:val="28"/>
              </w:rPr>
              <w:t> ;</w:t>
            </w:r>
          </w:p>
          <w:p w14:paraId="06D58902" w14:textId="77777777" w:rsidR="00B933C4" w:rsidRPr="00C218F0" w:rsidRDefault="009966F2"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d’exécuter toute autre tâche à lui confiée dans le cadre règlementaire.</w:t>
            </w:r>
          </w:p>
        </w:tc>
      </w:tr>
      <w:tr w:rsidR="00A4130E" w:rsidRPr="00C218F0" w14:paraId="2AECA292" w14:textId="77777777" w:rsidTr="00544195">
        <w:tc>
          <w:tcPr>
            <w:tcW w:w="10769" w:type="dxa"/>
            <w:gridSpan w:val="2"/>
          </w:tcPr>
          <w:p w14:paraId="1A4A2EA8" w14:textId="2E348F0B" w:rsidR="00A4130E" w:rsidRPr="00C218F0" w:rsidRDefault="00A4130E" w:rsidP="00544195">
            <w:pPr>
              <w:spacing w:before="120" w:after="120"/>
              <w:ind w:left="-142"/>
              <w:jc w:val="both"/>
              <w:rPr>
                <w:rFonts w:asciiTheme="majorBidi" w:eastAsiaTheme="minorHAnsi" w:hAnsiTheme="majorBidi" w:cstheme="majorBidi"/>
                <w:sz w:val="28"/>
                <w:szCs w:val="28"/>
              </w:rPr>
            </w:pPr>
            <w:r w:rsidRPr="00544195">
              <w:rPr>
                <w:rFonts w:asciiTheme="majorBidi" w:hAnsiTheme="majorBidi" w:cstheme="majorBidi"/>
                <w:b/>
                <w:sz w:val="28"/>
                <w:szCs w:val="28"/>
                <w:u w:val="single"/>
              </w:rPr>
              <w:lastRenderedPageBreak/>
              <w:t xml:space="preserve">PARAGRAPHE </w:t>
            </w:r>
            <w:r w:rsidR="00495B4E" w:rsidRPr="00544195">
              <w:rPr>
                <w:rFonts w:asciiTheme="majorBidi" w:hAnsiTheme="majorBidi" w:cstheme="majorBidi"/>
                <w:b/>
                <w:sz w:val="28"/>
                <w:szCs w:val="28"/>
                <w:u w:val="single"/>
              </w:rPr>
              <w:t>III</w:t>
            </w:r>
            <w:r w:rsidRPr="00544195">
              <w:rPr>
                <w:rFonts w:asciiTheme="majorBidi" w:hAnsiTheme="majorBidi" w:cstheme="majorBidi"/>
                <w:b/>
                <w:sz w:val="28"/>
                <w:szCs w:val="28"/>
                <w:u w:val="single"/>
              </w:rPr>
              <w:t> </w:t>
            </w:r>
            <w:r w:rsidRPr="00544195">
              <w:rPr>
                <w:rFonts w:asciiTheme="majorBidi" w:hAnsiTheme="majorBidi" w:cstheme="majorBidi"/>
                <w:b/>
                <w:sz w:val="28"/>
                <w:szCs w:val="28"/>
              </w:rPr>
              <w:t>:  DE LA DIRECTION DE LA COMMERCIALISATION ET DE LA VEILLE DES MARCHES DES   PRODUITS APH</w:t>
            </w:r>
          </w:p>
        </w:tc>
      </w:tr>
      <w:tr w:rsidR="00A4130E" w:rsidRPr="00C218F0" w14:paraId="124EA8A5" w14:textId="77777777" w:rsidTr="00544195">
        <w:tc>
          <w:tcPr>
            <w:tcW w:w="1843" w:type="dxa"/>
          </w:tcPr>
          <w:p w14:paraId="53259613" w14:textId="77777777" w:rsidR="00A4130E" w:rsidRPr="00544195" w:rsidRDefault="00A4130E"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63FB4B57" w14:textId="31605264" w:rsidR="00A4130E" w:rsidRPr="00544195" w:rsidRDefault="00A4130E" w:rsidP="00815AB9">
            <w:pPr>
              <w:autoSpaceDE w:val="0"/>
              <w:autoSpaceDN w:val="0"/>
              <w:adjustRightInd w:val="0"/>
              <w:spacing w:before="120" w:after="120" w:line="276" w:lineRule="auto"/>
              <w:rPr>
                <w:rFonts w:asciiTheme="majorBidi" w:hAnsiTheme="majorBidi" w:cstheme="majorBidi"/>
                <w:sz w:val="28"/>
                <w:szCs w:val="28"/>
              </w:rPr>
            </w:pPr>
            <w:r w:rsidRPr="00544195">
              <w:rPr>
                <w:rFonts w:asciiTheme="majorBidi" w:hAnsiTheme="majorBidi" w:cstheme="majorBidi"/>
                <w:sz w:val="28"/>
                <w:szCs w:val="28"/>
              </w:rPr>
              <w:t xml:space="preserve">La Direction de la commercialisation et de la veille des marchés des produits APH (DCVM) a pour mission </w:t>
            </w:r>
            <w:r w:rsidR="00846927" w:rsidRPr="00544195">
              <w:rPr>
                <w:rFonts w:asciiTheme="majorBidi" w:hAnsiTheme="majorBidi" w:cstheme="majorBidi"/>
                <w:sz w:val="28"/>
                <w:szCs w:val="28"/>
              </w:rPr>
              <w:t xml:space="preserve">de contribuer </w:t>
            </w:r>
            <w:r w:rsidRPr="00544195">
              <w:rPr>
                <w:rFonts w:asciiTheme="majorBidi" w:hAnsiTheme="majorBidi" w:cstheme="majorBidi"/>
                <w:sz w:val="28"/>
                <w:szCs w:val="28"/>
              </w:rPr>
              <w:t xml:space="preserve">à la régulation du marché national et </w:t>
            </w:r>
            <w:r w:rsidR="00846927" w:rsidRPr="00544195">
              <w:rPr>
                <w:rFonts w:asciiTheme="majorBidi" w:hAnsiTheme="majorBidi" w:cstheme="majorBidi"/>
                <w:sz w:val="28"/>
                <w:szCs w:val="28"/>
              </w:rPr>
              <w:t xml:space="preserve">à </w:t>
            </w:r>
            <w:r w:rsidRPr="00544195">
              <w:rPr>
                <w:rFonts w:asciiTheme="majorBidi" w:hAnsiTheme="majorBidi" w:cstheme="majorBidi"/>
                <w:sz w:val="28"/>
                <w:szCs w:val="28"/>
              </w:rPr>
              <w:t xml:space="preserve">la promotion commerciale des produits APH. </w:t>
            </w:r>
          </w:p>
          <w:p w14:paraId="3A862CC9" w14:textId="77777777" w:rsidR="00A4130E" w:rsidRPr="00544195" w:rsidRDefault="00A4130E" w:rsidP="00815AB9">
            <w:pPr>
              <w:autoSpaceDE w:val="0"/>
              <w:autoSpaceDN w:val="0"/>
              <w:adjustRightInd w:val="0"/>
              <w:spacing w:before="120" w:after="120" w:line="276" w:lineRule="auto"/>
              <w:rPr>
                <w:rFonts w:asciiTheme="majorBidi" w:hAnsiTheme="majorBidi" w:cstheme="majorBidi"/>
                <w:sz w:val="28"/>
                <w:szCs w:val="28"/>
              </w:rPr>
            </w:pPr>
            <w:r w:rsidRPr="00544195">
              <w:rPr>
                <w:rFonts w:asciiTheme="majorBidi" w:hAnsiTheme="majorBidi" w:cstheme="majorBidi"/>
                <w:sz w:val="28"/>
                <w:szCs w:val="28"/>
              </w:rPr>
              <w:t>À ce titre, elle est chargée :</w:t>
            </w:r>
          </w:p>
          <w:p w14:paraId="4870EF3D" w14:textId="77777777"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d’organiser et renforcer la commercialisation des produits APH en collaboration avec les structures compétentes ;</w:t>
            </w:r>
          </w:p>
          <w:p w14:paraId="2F96D74B" w14:textId="77777777" w:rsidR="00A4130E" w:rsidRPr="00544195" w:rsidRDefault="00A4130E" w:rsidP="00815AB9">
            <w:pPr>
              <w:pStyle w:val="Paragraphedeliste"/>
              <w:numPr>
                <w:ilvl w:val="0"/>
                <w:numId w:val="5"/>
              </w:numPr>
              <w:autoSpaceDE w:val="0"/>
              <w:autoSpaceDN w:val="0"/>
              <w:adjustRightInd w:val="0"/>
              <w:spacing w:before="120" w:after="120" w:line="276" w:lineRule="auto"/>
              <w:contextualSpacing w:val="0"/>
              <w:jc w:val="both"/>
              <w:rPr>
                <w:rFonts w:asciiTheme="majorBidi" w:hAnsiTheme="majorBidi" w:cstheme="majorBidi"/>
                <w:sz w:val="28"/>
                <w:szCs w:val="28"/>
              </w:rPr>
            </w:pPr>
            <w:r w:rsidRPr="00544195">
              <w:rPr>
                <w:rFonts w:asciiTheme="majorBidi" w:hAnsiTheme="majorBidi" w:cstheme="majorBidi"/>
                <w:sz w:val="28"/>
                <w:szCs w:val="28"/>
              </w:rPr>
              <w:t>d’appuyer la régulation sur le marché intérieur des produits APH en collaboration avec les structures compétentes ;</w:t>
            </w:r>
          </w:p>
          <w:p w14:paraId="48CE33CF" w14:textId="77777777"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la délivrance des bons de sorties par camion chargé des produits APH destinés à l’exportation ;</w:t>
            </w:r>
          </w:p>
          <w:p w14:paraId="29A664B1" w14:textId="77777777"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Calibri" w:hAnsiTheme="majorBidi" w:cstheme="majorBidi"/>
                <w:sz w:val="28"/>
                <w:szCs w:val="28"/>
                <w:lang w:eastAsia="en-US"/>
              </w:rPr>
            </w:pPr>
            <w:r w:rsidRPr="00544195">
              <w:rPr>
                <w:rFonts w:asciiTheme="majorBidi" w:hAnsiTheme="majorBidi" w:cstheme="majorBidi"/>
                <w:sz w:val="28"/>
                <w:szCs w:val="28"/>
              </w:rPr>
              <w:t>de participer à l’élaboration, à la validation et au suivi du respect des normes en matière de commercialisation des produits APH ;</w:t>
            </w:r>
          </w:p>
          <w:p w14:paraId="6F71A1A1" w14:textId="77777777"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le suivi et la veille du marché des produits APH ;</w:t>
            </w:r>
          </w:p>
          <w:p w14:paraId="75529AB1" w14:textId="77777777"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promouvoir la consommation des produits APH ;</w:t>
            </w:r>
          </w:p>
          <w:p w14:paraId="7D056638" w14:textId="77777777"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Calibri" w:hAnsiTheme="majorBidi" w:cstheme="majorBidi"/>
                <w:sz w:val="28"/>
                <w:szCs w:val="28"/>
                <w:lang w:eastAsia="en-US"/>
              </w:rPr>
            </w:pPr>
            <w:r w:rsidRPr="00544195">
              <w:rPr>
                <w:rFonts w:asciiTheme="majorBidi" w:eastAsia="Calibri" w:hAnsiTheme="majorBidi" w:cstheme="majorBidi"/>
                <w:sz w:val="28"/>
                <w:szCs w:val="28"/>
              </w:rPr>
              <w:t>de contribuer à faciliter l’accès des acteurs de la commercialisation aux services financiers ;</w:t>
            </w:r>
          </w:p>
          <w:p w14:paraId="532F5E2A" w14:textId="77777777"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Calibri" w:hAnsiTheme="majorBidi" w:cstheme="majorBidi"/>
                <w:sz w:val="28"/>
                <w:szCs w:val="28"/>
                <w:lang w:val="x-none" w:eastAsia="en-US"/>
              </w:rPr>
            </w:pPr>
            <w:r w:rsidRPr="00544195">
              <w:rPr>
                <w:rFonts w:asciiTheme="majorBidi" w:eastAsia="Calibri" w:hAnsiTheme="majorBidi" w:cstheme="majorBidi"/>
                <w:sz w:val="28"/>
                <w:szCs w:val="28"/>
              </w:rPr>
              <w:t>de contribuer à délivrer les autorisations spéciales d’exportation (ASE) des produits APH en collaboration avec les structures compétentes ;</w:t>
            </w:r>
          </w:p>
          <w:p w14:paraId="5B3C59C8" w14:textId="77777777"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Calibri" w:hAnsiTheme="majorBidi" w:cstheme="majorBidi"/>
                <w:sz w:val="28"/>
                <w:szCs w:val="28"/>
                <w:lang w:eastAsia="en-US"/>
              </w:rPr>
            </w:pPr>
            <w:r w:rsidRPr="00544195">
              <w:rPr>
                <w:rFonts w:asciiTheme="majorBidi" w:hAnsiTheme="majorBidi" w:cstheme="majorBidi"/>
                <w:sz w:val="28"/>
                <w:szCs w:val="28"/>
              </w:rPr>
              <w:t>de contribuer à la délivrance des agréments professionnels aux acteurs des filières APH en collaboration avec les structures compétentes ;</w:t>
            </w:r>
          </w:p>
          <w:p w14:paraId="354D3668" w14:textId="77777777"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Calibri" w:hAnsiTheme="majorBidi" w:cstheme="majorBidi"/>
                <w:sz w:val="28"/>
                <w:szCs w:val="28"/>
                <w:lang w:eastAsia="en-US"/>
              </w:rPr>
            </w:pPr>
            <w:r w:rsidRPr="00544195">
              <w:rPr>
                <w:rFonts w:asciiTheme="majorBidi" w:hAnsiTheme="majorBidi" w:cstheme="majorBidi"/>
                <w:sz w:val="28"/>
                <w:szCs w:val="28"/>
              </w:rPr>
              <w:t>de contribuer à la mise en place d’un mécanisme de fixation de prix minimum garanti des produits APH en collaboration avec les acteurs, les structures compétentes et veiller à leur respect ;</w:t>
            </w:r>
          </w:p>
          <w:p w14:paraId="6E2D0B12" w14:textId="77777777"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eastAsia="Calibri" w:hAnsiTheme="majorBidi" w:cstheme="majorBidi"/>
                <w:sz w:val="28"/>
                <w:szCs w:val="28"/>
              </w:rPr>
              <w:t xml:space="preserve">de contribuer au contrôle et à la répression de la fraude sur la </w:t>
            </w:r>
            <w:r w:rsidRPr="00544195">
              <w:rPr>
                <w:rFonts w:asciiTheme="majorBidi" w:hAnsiTheme="majorBidi" w:cstheme="majorBidi"/>
                <w:sz w:val="28"/>
                <w:szCs w:val="28"/>
                <w:lang w:val="x-none"/>
              </w:rPr>
              <w:t>commercialisation des produits APH ;</w:t>
            </w:r>
          </w:p>
          <w:p w14:paraId="510EA2D4" w14:textId="77777777"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lastRenderedPageBreak/>
              <w:t>de contribuer à la collecte, à l’analyse, à la diffusion et à la capitalisation des données sur les filières APH ;</w:t>
            </w:r>
          </w:p>
          <w:p w14:paraId="7E011B8B" w14:textId="50B9CBC3" w:rsidR="00470F2D" w:rsidRPr="00544195" w:rsidRDefault="00470F2D"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de contribuer à la promotion des produits APH au niveau national et international ;</w:t>
            </w:r>
          </w:p>
          <w:p w14:paraId="3989916F" w14:textId="77777777"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l'animation du système d'information sur les marchés APH ;</w:t>
            </w:r>
          </w:p>
          <w:p w14:paraId="22A48149" w14:textId="0CAFA424" w:rsidR="00296B45" w:rsidRPr="00544195" w:rsidRDefault="00296B45"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eastAsia="en-US"/>
              </w:rPr>
            </w:pPr>
            <w:r w:rsidRPr="00544195">
              <w:rPr>
                <w:rFonts w:asciiTheme="majorBidi" w:hAnsiTheme="majorBidi" w:cstheme="majorBidi"/>
                <w:sz w:val="28"/>
                <w:szCs w:val="28"/>
                <w:lang w:eastAsia="en-US"/>
              </w:rPr>
              <w:t>de contribuer au renforcement des capacités des acteurs de la commercialisation des produits APH ;</w:t>
            </w:r>
          </w:p>
          <w:p w14:paraId="6D9D10CF" w14:textId="2BFE8AB4"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la promotion de l'entreposage, le warrantage et la tierce détention des produits APH</w:t>
            </w:r>
            <w:r w:rsidR="00DF0DCE" w:rsidRPr="00544195">
              <w:rPr>
                <w:rFonts w:asciiTheme="majorBidi" w:hAnsiTheme="majorBidi" w:cstheme="majorBidi"/>
                <w:sz w:val="28"/>
                <w:szCs w:val="28"/>
              </w:rPr>
              <w:t> ;</w:t>
            </w:r>
          </w:p>
          <w:p w14:paraId="3D9ACBF6" w14:textId="77777777"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la promotion de l'agriculture contractuelle et le renforcement du partenariat entre les organisations des producteurs et les structures privées dans les chaînes de valeur APH ;</w:t>
            </w:r>
            <w:r w:rsidRPr="00544195">
              <w:rPr>
                <w:rFonts w:asciiTheme="majorBidi" w:hAnsiTheme="majorBidi" w:cstheme="majorBidi"/>
                <w:sz w:val="28"/>
                <w:szCs w:val="28"/>
              </w:rPr>
              <w:tab/>
            </w:r>
          </w:p>
          <w:p w14:paraId="768F7275" w14:textId="77777777"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au développement des infrastructures de stockage, de conservation et de mise en marché de produits APH ; </w:t>
            </w:r>
          </w:p>
          <w:p w14:paraId="7826E764" w14:textId="5745A569"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au renforcement des capacités des acteurs en matière de gestion des infrastructures de stockage/conservation et de mise en marché des produits </w:t>
            </w:r>
            <w:r w:rsidR="00296B45" w:rsidRPr="00544195">
              <w:rPr>
                <w:rFonts w:asciiTheme="majorBidi" w:hAnsiTheme="majorBidi" w:cstheme="majorBidi"/>
                <w:sz w:val="28"/>
                <w:szCs w:val="28"/>
              </w:rPr>
              <w:t>APH</w:t>
            </w:r>
            <w:r w:rsidRPr="00544195">
              <w:rPr>
                <w:rFonts w:asciiTheme="majorBidi" w:hAnsiTheme="majorBidi" w:cstheme="majorBidi"/>
                <w:sz w:val="28"/>
                <w:szCs w:val="28"/>
              </w:rPr>
              <w:t xml:space="preserve"> ;</w:t>
            </w:r>
          </w:p>
          <w:p w14:paraId="0787CEF5" w14:textId="74448F33"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au renforcement des capacités des acteurs en matière d'entreposage et de gestion des stocks de produits </w:t>
            </w:r>
            <w:r w:rsidR="00DF0DCE" w:rsidRPr="00544195">
              <w:rPr>
                <w:rFonts w:asciiTheme="majorBidi" w:hAnsiTheme="majorBidi" w:cstheme="majorBidi"/>
                <w:sz w:val="28"/>
                <w:szCs w:val="28"/>
              </w:rPr>
              <w:t>APH</w:t>
            </w:r>
            <w:r w:rsidRPr="00544195">
              <w:rPr>
                <w:rFonts w:asciiTheme="majorBidi" w:hAnsiTheme="majorBidi" w:cstheme="majorBidi"/>
                <w:sz w:val="28"/>
                <w:szCs w:val="28"/>
              </w:rPr>
              <w:t xml:space="preserve"> ; </w:t>
            </w:r>
          </w:p>
          <w:p w14:paraId="001B4893" w14:textId="411501FB"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w:t>
            </w:r>
            <w:r w:rsidRPr="00544195">
              <w:rPr>
                <w:rFonts w:asciiTheme="majorBidi" w:hAnsiTheme="majorBidi" w:cstheme="majorBidi"/>
                <w:sz w:val="28"/>
                <w:szCs w:val="28"/>
                <w:lang w:val="x-none"/>
              </w:rPr>
              <w:t>’élaborer les programmes et rapports périodiques ;</w:t>
            </w:r>
            <w:r w:rsidRPr="00544195" w:rsidDel="00D630EE">
              <w:rPr>
                <w:rFonts w:asciiTheme="majorBidi" w:hAnsiTheme="majorBidi" w:cstheme="majorBidi"/>
                <w:sz w:val="28"/>
                <w:szCs w:val="28"/>
                <w:lang w:val="x-none"/>
              </w:rPr>
              <w:t xml:space="preserve"> </w:t>
            </w:r>
          </w:p>
          <w:p w14:paraId="31BBF264" w14:textId="77777777" w:rsidR="00A4130E" w:rsidRPr="00544195" w:rsidRDefault="00A4130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lang w:val="x-none"/>
              </w:rPr>
              <w:t>d’</w:t>
            </w:r>
            <w:r w:rsidRPr="00544195">
              <w:rPr>
                <w:rFonts w:asciiTheme="majorBidi" w:hAnsiTheme="majorBidi" w:cstheme="majorBidi"/>
                <w:sz w:val="28"/>
                <w:szCs w:val="28"/>
              </w:rPr>
              <w:t>exécuter toute autre tâche à lui confiée dans le cadre règlementaire</w:t>
            </w:r>
          </w:p>
        </w:tc>
      </w:tr>
      <w:tr w:rsidR="00A4130E" w:rsidRPr="00C218F0" w14:paraId="64888A2F" w14:textId="77777777" w:rsidTr="00544195">
        <w:tc>
          <w:tcPr>
            <w:tcW w:w="1843" w:type="dxa"/>
          </w:tcPr>
          <w:p w14:paraId="6EA87A49" w14:textId="77777777" w:rsidR="00A4130E" w:rsidRPr="00544195" w:rsidRDefault="00A4130E"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50683323" w14:textId="77777777" w:rsidR="002E4929" w:rsidRPr="00C218F0" w:rsidRDefault="002E4929" w:rsidP="00815AB9">
            <w:pPr>
              <w:autoSpaceDE w:val="0"/>
              <w:autoSpaceDN w:val="0"/>
              <w:adjustRightInd w:val="0"/>
              <w:spacing w:before="120" w:after="120" w:line="276" w:lineRule="auto"/>
              <w:jc w:val="both"/>
              <w:rPr>
                <w:rFonts w:asciiTheme="majorBidi" w:hAnsiTheme="majorBidi" w:cstheme="majorBidi"/>
                <w:sz w:val="28"/>
                <w:szCs w:val="28"/>
              </w:rPr>
            </w:pPr>
            <w:r w:rsidRPr="00C218F0">
              <w:rPr>
                <w:rFonts w:asciiTheme="majorBidi" w:hAnsiTheme="majorBidi" w:cstheme="majorBidi"/>
                <w:sz w:val="28"/>
                <w:szCs w:val="28"/>
              </w:rPr>
              <w:t>La Direction de la commercialisation et de la veille des marches des   produits APH comprend les services suivants :</w:t>
            </w:r>
          </w:p>
          <w:p w14:paraId="487E9FDA" w14:textId="77777777" w:rsidR="002E4929" w:rsidRPr="00C218F0" w:rsidRDefault="002E4929" w:rsidP="00815AB9">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bookmarkStart w:id="21" w:name="_Hlk193275403"/>
            <w:r w:rsidRPr="00C218F0">
              <w:rPr>
                <w:rFonts w:asciiTheme="majorBidi" w:hAnsiTheme="majorBidi" w:cstheme="majorBidi"/>
                <w:sz w:val="28"/>
                <w:szCs w:val="28"/>
                <w:lang w:val="fr-CA"/>
              </w:rPr>
              <w:t>le service</w:t>
            </w:r>
            <w:r w:rsidRPr="00C218F0">
              <w:rPr>
                <w:rFonts w:asciiTheme="majorBidi" w:hAnsiTheme="majorBidi" w:cstheme="majorBidi"/>
                <w:sz w:val="28"/>
                <w:szCs w:val="28"/>
              </w:rPr>
              <w:t xml:space="preserve"> de l’organisation et de la veille des marchés des produits APH (SOVM) ;</w:t>
            </w:r>
          </w:p>
          <w:p w14:paraId="3CC75BBE" w14:textId="77777777" w:rsidR="002E4929" w:rsidRPr="00C218F0" w:rsidRDefault="002E4929" w:rsidP="00815AB9">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le service de la promotion Commerciale et de consommation des produits APH (SPCCO) ;</w:t>
            </w:r>
          </w:p>
          <w:p w14:paraId="471750EE" w14:textId="77777777" w:rsidR="00A4130E" w:rsidRPr="00C218F0" w:rsidRDefault="002E4929" w:rsidP="00815AB9">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 xml:space="preserve">le </w:t>
            </w:r>
            <w:r w:rsidRPr="00C218F0">
              <w:rPr>
                <w:rFonts w:asciiTheme="majorBidi" w:hAnsiTheme="majorBidi" w:cstheme="majorBidi"/>
                <w:sz w:val="28"/>
                <w:szCs w:val="28"/>
                <w:lang w:val="fr-CA"/>
              </w:rPr>
              <w:t>service</w:t>
            </w:r>
            <w:r w:rsidRPr="00C218F0">
              <w:rPr>
                <w:rFonts w:asciiTheme="majorBidi" w:hAnsiTheme="majorBidi" w:cstheme="majorBidi"/>
                <w:sz w:val="28"/>
                <w:szCs w:val="28"/>
              </w:rPr>
              <w:t xml:space="preserve"> d’appui au développement des infrastructures marchandes des produits APH (SADIM)</w:t>
            </w:r>
            <w:r w:rsidRPr="00544195">
              <w:rPr>
                <w:rFonts w:asciiTheme="majorBidi" w:hAnsiTheme="majorBidi" w:cstheme="majorBidi"/>
                <w:sz w:val="28"/>
                <w:szCs w:val="28"/>
              </w:rPr>
              <w:t xml:space="preserve">  </w:t>
            </w:r>
            <w:bookmarkEnd w:id="21"/>
          </w:p>
        </w:tc>
      </w:tr>
      <w:tr w:rsidR="00A4130E" w:rsidRPr="00C218F0" w14:paraId="0015B327" w14:textId="77777777" w:rsidTr="00544195">
        <w:tc>
          <w:tcPr>
            <w:tcW w:w="1843" w:type="dxa"/>
          </w:tcPr>
          <w:p w14:paraId="652A111A" w14:textId="77777777" w:rsidR="00A4130E" w:rsidRPr="00544195" w:rsidRDefault="00A4130E"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19DEFF18" w14:textId="77777777" w:rsidR="002E4929" w:rsidRPr="00544195" w:rsidRDefault="002E4929" w:rsidP="002E4929">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Le Service de l’organisation et de la veille des marchés des produits APH (SOVM) est chargé de :</w:t>
            </w:r>
          </w:p>
          <w:p w14:paraId="1AECFDBC"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d’organiser et renforcer la commercialisation des produits APH en collaboration avec les structures compétentes ;</w:t>
            </w:r>
          </w:p>
          <w:p w14:paraId="10CEC9C0"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d’appuyer la régulation sur le marché intérieur des produits APH en collaboration avec les structures compétentes ;</w:t>
            </w:r>
          </w:p>
          <w:p w14:paraId="681E83EB"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la délivrance des bons de sorties par camion chargé des produits APH destinés à l’exportation ;</w:t>
            </w:r>
          </w:p>
          <w:p w14:paraId="75B7BEE9"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le traitement des dossiers de demande d’agrément des opérateurs et prestataires ;</w:t>
            </w:r>
          </w:p>
          <w:p w14:paraId="6014781C" w14:textId="77777777" w:rsidR="00296B45" w:rsidRPr="00544195" w:rsidRDefault="00296B45"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participer à l’élaboration, à la validation et au suivi du respect des normes en matière de commercialisation des produits APH ;</w:t>
            </w:r>
          </w:p>
          <w:p w14:paraId="2523EA1B"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d’assurer le suivi et la veille du marché des produits APH ;</w:t>
            </w:r>
          </w:p>
          <w:p w14:paraId="320581F7"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lang w:val="x-none"/>
              </w:rPr>
              <w:t>de contribuer à délivrer les autorisations spéciales d’exportation (ASE) des produits APH en collaboration avec les structures compétentes ;</w:t>
            </w:r>
          </w:p>
          <w:p w14:paraId="1857AF7C"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la délivrance des agréments professionnels aux acteurs des filières APH en collaboration avec les structures compétentes ;</w:t>
            </w:r>
          </w:p>
          <w:p w14:paraId="76F3D7D9"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la mise en place d’un mécanisme de fixation de prix minimum garanti des produits APH en collaboration avec les acteurs, les structures compétentes et veiller à leur respect ;</w:t>
            </w:r>
          </w:p>
          <w:p w14:paraId="03AC9BB1"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544195">
              <w:rPr>
                <w:rFonts w:asciiTheme="majorBidi" w:hAnsiTheme="majorBidi" w:cstheme="majorBidi"/>
                <w:sz w:val="28"/>
                <w:szCs w:val="28"/>
                <w:lang w:val="x-none"/>
              </w:rPr>
              <w:t>de contribuer au contrôle et à la répression de la fraude sur la commercialisation des produits APH ;</w:t>
            </w:r>
          </w:p>
          <w:p w14:paraId="0FDD9285" w14:textId="3DEAB53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contribuer à la règlementation du marché des produits APH</w:t>
            </w:r>
            <w:r w:rsidR="00296B45" w:rsidRPr="00544195">
              <w:rPr>
                <w:rFonts w:asciiTheme="majorBidi" w:hAnsiTheme="majorBidi" w:cstheme="majorBidi"/>
                <w:sz w:val="28"/>
                <w:szCs w:val="28"/>
              </w:rPr>
              <w:t> ;</w:t>
            </w:r>
          </w:p>
          <w:p w14:paraId="424ABB27"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la collecte, à l’analyse, à la diffusion et à la capitalisation des données sur les filières APH ;</w:t>
            </w:r>
          </w:p>
          <w:p w14:paraId="47FAA1E8"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544195">
              <w:rPr>
                <w:rFonts w:asciiTheme="majorBidi" w:hAnsiTheme="majorBidi" w:cstheme="majorBidi"/>
                <w:sz w:val="28"/>
                <w:szCs w:val="28"/>
                <w:lang w:val="x-none"/>
              </w:rPr>
              <w:t>de contribuer à l'animation du système d'information sur les marchés APH;</w:t>
            </w:r>
          </w:p>
          <w:p w14:paraId="752219D8" w14:textId="567842A2"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w:t>
            </w:r>
            <w:r w:rsidRPr="00544195">
              <w:rPr>
                <w:rFonts w:asciiTheme="majorBidi" w:hAnsiTheme="majorBidi" w:cstheme="majorBidi"/>
                <w:sz w:val="28"/>
                <w:szCs w:val="28"/>
                <w:lang w:eastAsia="en-US"/>
              </w:rPr>
              <w:t>’élaborer les programmes et rapports périodiques</w:t>
            </w:r>
            <w:r w:rsidR="00296B45" w:rsidRPr="00544195">
              <w:rPr>
                <w:rFonts w:asciiTheme="majorBidi" w:hAnsiTheme="majorBidi" w:cstheme="majorBidi"/>
                <w:sz w:val="28"/>
                <w:szCs w:val="28"/>
                <w:lang w:eastAsia="en-US"/>
              </w:rPr>
              <w:t> ;</w:t>
            </w:r>
            <w:r w:rsidRPr="00544195">
              <w:rPr>
                <w:rFonts w:asciiTheme="majorBidi" w:hAnsiTheme="majorBidi" w:cstheme="majorBidi"/>
                <w:sz w:val="28"/>
                <w:szCs w:val="28"/>
                <w:lang w:eastAsia="en-US"/>
              </w:rPr>
              <w:t> </w:t>
            </w:r>
          </w:p>
          <w:p w14:paraId="38466822" w14:textId="77777777" w:rsidR="00A4130E"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lang w:eastAsia="en-US"/>
              </w:rPr>
              <w:t>d'exécuter toute autre tâche à lui confiée dans le cadre règlementaire.</w:t>
            </w:r>
          </w:p>
        </w:tc>
      </w:tr>
      <w:tr w:rsidR="00A4130E" w:rsidRPr="00C218F0" w14:paraId="76BC2BA7" w14:textId="77777777" w:rsidTr="00544195">
        <w:tc>
          <w:tcPr>
            <w:tcW w:w="1843" w:type="dxa"/>
          </w:tcPr>
          <w:p w14:paraId="5B8687A1" w14:textId="77777777" w:rsidR="00A4130E" w:rsidRPr="00544195" w:rsidRDefault="00A4130E"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530E08A0" w14:textId="77777777" w:rsidR="002E4929" w:rsidRPr="00544195" w:rsidRDefault="002E4929" w:rsidP="002E4929">
            <w:pPr>
              <w:autoSpaceDE w:val="0"/>
              <w:autoSpaceDN w:val="0"/>
              <w:adjustRightInd w:val="0"/>
              <w:spacing w:before="120" w:after="120" w:line="276" w:lineRule="auto"/>
              <w:ind w:left="435" w:hanging="349"/>
              <w:jc w:val="both"/>
              <w:rPr>
                <w:rFonts w:asciiTheme="majorBidi" w:hAnsiTheme="majorBidi" w:cstheme="majorBidi"/>
                <w:sz w:val="28"/>
                <w:szCs w:val="28"/>
              </w:rPr>
            </w:pPr>
            <w:r w:rsidRPr="00544195">
              <w:rPr>
                <w:rFonts w:asciiTheme="majorBidi" w:hAnsiTheme="majorBidi" w:cstheme="majorBidi"/>
                <w:sz w:val="28"/>
                <w:szCs w:val="28"/>
              </w:rPr>
              <w:t>Le Service de la Promotion Commerciale et de la Consommation Nationale des Produits APH (SPCCO) est chargé :</w:t>
            </w:r>
          </w:p>
          <w:p w14:paraId="5C6DC122"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544195">
              <w:rPr>
                <w:rFonts w:asciiTheme="majorBidi" w:hAnsiTheme="majorBidi" w:cstheme="majorBidi"/>
                <w:sz w:val="28"/>
                <w:szCs w:val="28"/>
                <w:lang w:val="x-none"/>
              </w:rPr>
              <w:lastRenderedPageBreak/>
              <w:t>de promouvoir la consommation des produits APH ;</w:t>
            </w:r>
          </w:p>
          <w:p w14:paraId="79971B7A"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eastAsia="en-US"/>
              </w:rPr>
            </w:pPr>
            <w:r w:rsidRPr="00544195">
              <w:rPr>
                <w:rFonts w:asciiTheme="majorBidi" w:hAnsiTheme="majorBidi" w:cstheme="majorBidi"/>
                <w:sz w:val="28"/>
                <w:szCs w:val="28"/>
              </w:rPr>
              <w:t>de fournir l’appui conseil dans le domaine de la commercialisation et de la promotion des produits APH ;</w:t>
            </w:r>
          </w:p>
          <w:p w14:paraId="35060744"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eastAsia="en-US"/>
              </w:rPr>
            </w:pPr>
            <w:r w:rsidRPr="00544195">
              <w:rPr>
                <w:rFonts w:asciiTheme="majorBidi" w:hAnsiTheme="majorBidi" w:cstheme="majorBidi"/>
                <w:sz w:val="28"/>
                <w:szCs w:val="28"/>
                <w:lang w:eastAsia="en-US"/>
              </w:rPr>
              <w:t>de contribuer au renforcement des capacités des acteurs de la commercialisation des produits APH</w:t>
            </w:r>
          </w:p>
          <w:p w14:paraId="43517D91"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eastAsia="en-US"/>
              </w:rPr>
            </w:pPr>
            <w:r w:rsidRPr="00544195">
              <w:rPr>
                <w:rFonts w:asciiTheme="majorBidi" w:hAnsiTheme="majorBidi" w:cstheme="majorBidi"/>
                <w:sz w:val="28"/>
                <w:szCs w:val="28"/>
              </w:rPr>
              <w:t>de participer à la promotion de l’application des normes en matière de de commercialisation en collaboration avec les structures compétentes ;</w:t>
            </w:r>
          </w:p>
          <w:p w14:paraId="284AF08E"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eastAsia="en-US"/>
              </w:rPr>
            </w:pPr>
            <w:r w:rsidRPr="00544195">
              <w:rPr>
                <w:rFonts w:asciiTheme="majorBidi" w:hAnsiTheme="majorBidi" w:cstheme="majorBidi"/>
                <w:sz w:val="28"/>
                <w:szCs w:val="28"/>
              </w:rPr>
              <w:t>d'assister les acteurs dans la conquête des marchés nationaux, sous régionaux et internationaux ;</w:t>
            </w:r>
          </w:p>
          <w:p w14:paraId="5DFB38FF"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eastAsia="en-US"/>
              </w:rPr>
            </w:pPr>
            <w:r w:rsidRPr="00544195">
              <w:rPr>
                <w:rFonts w:asciiTheme="majorBidi" w:hAnsiTheme="majorBidi" w:cstheme="majorBidi"/>
                <w:sz w:val="28"/>
                <w:szCs w:val="28"/>
              </w:rPr>
              <w:t>d'appuyer la participation des acteurs nationaux aux manifestations commerciales nationales et internationales ;</w:t>
            </w:r>
          </w:p>
          <w:p w14:paraId="09C67E6F"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eastAsia="en-US"/>
              </w:rPr>
            </w:pPr>
            <w:r w:rsidRPr="00544195">
              <w:rPr>
                <w:rFonts w:asciiTheme="majorBidi" w:hAnsiTheme="majorBidi" w:cstheme="majorBidi"/>
                <w:sz w:val="28"/>
                <w:szCs w:val="28"/>
              </w:rPr>
              <w:t>d'appuyer l'organisation des manifestations commerciales des produits APH ;</w:t>
            </w:r>
          </w:p>
          <w:p w14:paraId="1EED1C1A" w14:textId="5B496CE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eastAsia="en-US"/>
              </w:rPr>
            </w:pPr>
            <w:r w:rsidRPr="00544195">
              <w:rPr>
                <w:rFonts w:asciiTheme="majorBidi" w:hAnsiTheme="majorBidi" w:cstheme="majorBidi"/>
                <w:sz w:val="28"/>
                <w:szCs w:val="28"/>
              </w:rPr>
              <w:t xml:space="preserve">de promouvoir l'utilisation des TIC dans la commercialisation des produits APH ; </w:t>
            </w:r>
            <w:r w:rsidRPr="00544195">
              <w:rPr>
                <w:rFonts w:asciiTheme="majorBidi" w:hAnsiTheme="majorBidi" w:cstheme="majorBidi"/>
                <w:sz w:val="28"/>
                <w:szCs w:val="28"/>
                <w:lang w:eastAsia="en-US"/>
              </w:rPr>
              <w:t xml:space="preserve">  </w:t>
            </w:r>
          </w:p>
          <w:p w14:paraId="095BD8A1"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eastAsia="en-US"/>
              </w:rPr>
            </w:pPr>
            <w:r w:rsidRPr="00544195">
              <w:rPr>
                <w:rFonts w:asciiTheme="majorBidi" w:hAnsiTheme="majorBidi" w:cstheme="majorBidi"/>
                <w:sz w:val="28"/>
                <w:szCs w:val="28"/>
              </w:rPr>
              <w:t>de contribuer à la promotion de l'agriculture contractuelle et le renforcement du partenariat entre les organisations des producteurs et les structures privées dans les chaînes de valeur APH ;</w:t>
            </w:r>
          </w:p>
          <w:p w14:paraId="23926165"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eastAsia="en-US"/>
              </w:rPr>
            </w:pPr>
            <w:r w:rsidRPr="00544195">
              <w:rPr>
                <w:rFonts w:asciiTheme="majorBidi" w:hAnsiTheme="majorBidi" w:cstheme="majorBidi"/>
                <w:sz w:val="28"/>
                <w:szCs w:val="28"/>
              </w:rPr>
              <w:t>de contribuer à la prospection de nouveaux marchés pour les produits APH ;</w:t>
            </w:r>
          </w:p>
          <w:p w14:paraId="78BAD989"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eastAsia="en-US"/>
              </w:rPr>
            </w:pPr>
            <w:r w:rsidRPr="00544195">
              <w:rPr>
                <w:rFonts w:asciiTheme="majorBidi" w:hAnsiTheme="majorBidi" w:cstheme="majorBidi"/>
                <w:sz w:val="28"/>
                <w:szCs w:val="28"/>
              </w:rPr>
              <w:t xml:space="preserve">de contribuer à l'amélioration des conditions de mise en marché des produits agro-pastoraux, halieutiques ; </w:t>
            </w:r>
          </w:p>
          <w:p w14:paraId="3C8EEC76" w14:textId="2595A5BB" w:rsidR="00DF0DCE" w:rsidRPr="00544195" w:rsidRDefault="00DF0DC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eastAsia="en-US"/>
              </w:rPr>
            </w:pPr>
            <w:r w:rsidRPr="00544195">
              <w:rPr>
                <w:rFonts w:asciiTheme="majorBidi" w:eastAsia="Calibri" w:hAnsiTheme="majorBidi" w:cstheme="majorBidi"/>
                <w:sz w:val="28"/>
                <w:szCs w:val="28"/>
              </w:rPr>
              <w:t>de contribuer à faciliter l’accès des acteurs de la commercialisation aux services financiers</w:t>
            </w:r>
            <w:r w:rsidR="00D97A96">
              <w:rPr>
                <w:rFonts w:asciiTheme="majorBidi" w:eastAsia="Calibri" w:hAnsiTheme="majorBidi" w:cstheme="majorBidi"/>
                <w:sz w:val="28"/>
                <w:szCs w:val="28"/>
              </w:rPr>
              <w:t> ;</w:t>
            </w:r>
          </w:p>
          <w:p w14:paraId="3338496B" w14:textId="65C62741"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eastAsia="en-US"/>
              </w:rPr>
            </w:pPr>
            <w:r w:rsidRPr="00544195">
              <w:rPr>
                <w:rFonts w:asciiTheme="majorBidi" w:hAnsiTheme="majorBidi" w:cstheme="majorBidi"/>
                <w:sz w:val="28"/>
                <w:szCs w:val="28"/>
              </w:rPr>
              <w:t>d’élaborer les programmes et rapports périodiques</w:t>
            </w:r>
            <w:r w:rsidR="00296B45" w:rsidRPr="00544195">
              <w:rPr>
                <w:rFonts w:asciiTheme="majorBidi" w:hAnsiTheme="majorBidi" w:cstheme="majorBidi"/>
                <w:sz w:val="28"/>
                <w:szCs w:val="28"/>
              </w:rPr>
              <w:t> ;</w:t>
            </w:r>
          </w:p>
          <w:p w14:paraId="11655009" w14:textId="77777777" w:rsidR="00A4130E"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eastAsia="en-US"/>
              </w:rPr>
            </w:pPr>
            <w:r w:rsidRPr="00544195">
              <w:rPr>
                <w:rFonts w:asciiTheme="majorBidi" w:hAnsiTheme="majorBidi" w:cstheme="majorBidi"/>
                <w:sz w:val="28"/>
                <w:szCs w:val="28"/>
              </w:rPr>
              <w:t>d’</w:t>
            </w:r>
            <w:r w:rsidRPr="00544195">
              <w:rPr>
                <w:rFonts w:asciiTheme="majorBidi" w:hAnsiTheme="majorBidi" w:cstheme="majorBidi"/>
                <w:sz w:val="28"/>
                <w:szCs w:val="28"/>
                <w:lang w:val="x-none" w:eastAsia="en-US"/>
              </w:rPr>
              <w:t>exécuter toute autre tâche à lui confiée dans le cadre règlementaire.</w:t>
            </w:r>
          </w:p>
        </w:tc>
      </w:tr>
      <w:tr w:rsidR="00A4130E" w:rsidRPr="00C218F0" w14:paraId="566A6577" w14:textId="77777777" w:rsidTr="00544195">
        <w:tc>
          <w:tcPr>
            <w:tcW w:w="1843" w:type="dxa"/>
          </w:tcPr>
          <w:p w14:paraId="2BE3A353" w14:textId="77777777" w:rsidR="00A4130E" w:rsidRPr="00544195" w:rsidRDefault="00A4130E"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56FD7228" w14:textId="77777777" w:rsidR="002E4929" w:rsidRPr="00544195" w:rsidRDefault="002E4929" w:rsidP="002E4929">
            <w:pPr>
              <w:autoSpaceDE w:val="0"/>
              <w:autoSpaceDN w:val="0"/>
              <w:adjustRightInd w:val="0"/>
              <w:spacing w:before="120" w:after="120" w:line="276" w:lineRule="auto"/>
              <w:ind w:left="435" w:hanging="349"/>
              <w:jc w:val="both"/>
              <w:rPr>
                <w:rFonts w:asciiTheme="majorBidi" w:hAnsiTheme="majorBidi" w:cstheme="majorBidi"/>
                <w:sz w:val="28"/>
                <w:szCs w:val="28"/>
                <w:lang w:eastAsia="en-US"/>
              </w:rPr>
            </w:pPr>
            <w:r w:rsidRPr="00544195">
              <w:rPr>
                <w:rFonts w:asciiTheme="majorBidi" w:hAnsiTheme="majorBidi" w:cstheme="majorBidi"/>
                <w:sz w:val="28"/>
                <w:szCs w:val="28"/>
              </w:rPr>
              <w:t>Le service d’appui au développement des infrastructures marchandes des produits APH (SADIM) est chargé :</w:t>
            </w:r>
          </w:p>
          <w:p w14:paraId="54113B8D" w14:textId="77777777"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au développement des infrastructures de stockage, de conservation et de mise en marché de produits APH ; </w:t>
            </w:r>
          </w:p>
          <w:p w14:paraId="342673F4" w14:textId="7DDCDE8C"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lastRenderedPageBreak/>
              <w:t xml:space="preserve">de contribuer au renforcement des capacités des acteurs en matière de gestion des infrastructures de stockage/conservation et de mise en marché des produits </w:t>
            </w:r>
            <w:r w:rsidR="00296B45" w:rsidRPr="00544195">
              <w:rPr>
                <w:rFonts w:asciiTheme="majorBidi" w:hAnsiTheme="majorBidi" w:cstheme="majorBidi"/>
                <w:sz w:val="28"/>
                <w:szCs w:val="28"/>
              </w:rPr>
              <w:t>APH</w:t>
            </w:r>
            <w:r w:rsidRPr="00544195">
              <w:rPr>
                <w:rFonts w:asciiTheme="majorBidi" w:hAnsiTheme="majorBidi" w:cstheme="majorBidi"/>
                <w:sz w:val="28"/>
                <w:szCs w:val="28"/>
              </w:rPr>
              <w:t xml:space="preserve"> ;</w:t>
            </w:r>
          </w:p>
          <w:p w14:paraId="388A28D6" w14:textId="77777777" w:rsidR="00DF0DCE" w:rsidRPr="00544195" w:rsidRDefault="00DF0DCE"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de contribuer à la promotion de l'entreposage, le warrantage et la tierce détention des produits APH ;</w:t>
            </w:r>
          </w:p>
          <w:p w14:paraId="423B286A" w14:textId="0569FB08" w:rsidR="002E4929"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de contribuer au renforcement des capacités des acteurs en matière d'entreposage et de gestion des stocks de produits </w:t>
            </w:r>
            <w:r w:rsidR="00DF0DCE" w:rsidRPr="00544195">
              <w:rPr>
                <w:rFonts w:asciiTheme="majorBidi" w:hAnsiTheme="majorBidi" w:cstheme="majorBidi"/>
                <w:sz w:val="28"/>
                <w:szCs w:val="28"/>
              </w:rPr>
              <w:t>APH</w:t>
            </w:r>
            <w:r w:rsidRPr="00544195">
              <w:rPr>
                <w:rFonts w:asciiTheme="majorBidi" w:hAnsiTheme="majorBidi" w:cstheme="majorBidi"/>
                <w:sz w:val="28"/>
                <w:szCs w:val="28"/>
              </w:rPr>
              <w:t xml:space="preserve"> ; </w:t>
            </w:r>
          </w:p>
          <w:p w14:paraId="3C5328AE" w14:textId="31797C84" w:rsidR="00BF39E1"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 xml:space="preserve">d’élaborer les </w:t>
            </w:r>
            <w:r w:rsidR="00BF39E1" w:rsidRPr="00544195">
              <w:rPr>
                <w:rFonts w:asciiTheme="majorBidi" w:hAnsiTheme="majorBidi" w:cstheme="majorBidi"/>
                <w:sz w:val="28"/>
                <w:szCs w:val="28"/>
              </w:rPr>
              <w:t xml:space="preserve">programmes et </w:t>
            </w:r>
            <w:r w:rsidRPr="00544195">
              <w:rPr>
                <w:rFonts w:asciiTheme="majorBidi" w:hAnsiTheme="majorBidi" w:cstheme="majorBidi"/>
                <w:sz w:val="28"/>
                <w:szCs w:val="28"/>
              </w:rPr>
              <w:t>rapports périodiques</w:t>
            </w:r>
            <w:r w:rsidR="00DF0DCE" w:rsidRPr="00544195">
              <w:rPr>
                <w:rFonts w:asciiTheme="majorBidi" w:hAnsiTheme="majorBidi" w:cstheme="majorBidi"/>
                <w:sz w:val="28"/>
                <w:szCs w:val="28"/>
              </w:rPr>
              <w:t> ;</w:t>
            </w:r>
            <w:r w:rsidRPr="00544195">
              <w:rPr>
                <w:rFonts w:asciiTheme="majorBidi" w:hAnsiTheme="majorBidi" w:cstheme="majorBidi"/>
                <w:sz w:val="28"/>
                <w:szCs w:val="28"/>
              </w:rPr>
              <w:t xml:space="preserve">  </w:t>
            </w:r>
          </w:p>
          <w:p w14:paraId="5D4C6277" w14:textId="77777777" w:rsidR="00A4130E" w:rsidRPr="00544195" w:rsidRDefault="002E4929" w:rsidP="0045604D">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w:t>
            </w:r>
            <w:r w:rsidRPr="00544195">
              <w:rPr>
                <w:rFonts w:asciiTheme="majorBidi" w:hAnsiTheme="majorBidi" w:cstheme="majorBidi"/>
                <w:sz w:val="28"/>
                <w:szCs w:val="28"/>
                <w:lang w:val="x-none" w:eastAsia="en-US"/>
              </w:rPr>
              <w:t>exécuter toute autre tâche à lui confiée dans le cadre règlementaire.</w:t>
            </w:r>
          </w:p>
        </w:tc>
      </w:tr>
      <w:tr w:rsidR="00BF39E1" w:rsidRPr="00C218F0" w14:paraId="47E6FA91" w14:textId="77777777" w:rsidTr="00544195">
        <w:tc>
          <w:tcPr>
            <w:tcW w:w="10769" w:type="dxa"/>
            <w:gridSpan w:val="2"/>
          </w:tcPr>
          <w:p w14:paraId="4AC37832" w14:textId="1CAA96DE" w:rsidR="00BF39E1" w:rsidRPr="00544195" w:rsidRDefault="00BF39E1" w:rsidP="00544195">
            <w:pPr>
              <w:autoSpaceDE w:val="0"/>
              <w:autoSpaceDN w:val="0"/>
              <w:adjustRightInd w:val="0"/>
              <w:spacing w:before="120" w:after="120" w:line="276" w:lineRule="auto"/>
              <w:ind w:left="437" w:hanging="352"/>
              <w:jc w:val="both"/>
              <w:rPr>
                <w:rFonts w:asciiTheme="majorBidi" w:hAnsiTheme="majorBidi" w:cstheme="majorBidi"/>
                <w:sz w:val="28"/>
                <w:szCs w:val="28"/>
              </w:rPr>
            </w:pPr>
            <w:r w:rsidRPr="00544195">
              <w:rPr>
                <w:rFonts w:asciiTheme="majorBidi" w:hAnsiTheme="majorBidi" w:cstheme="majorBidi"/>
                <w:b/>
                <w:sz w:val="28"/>
                <w:szCs w:val="28"/>
                <w:u w:val="single"/>
              </w:rPr>
              <w:lastRenderedPageBreak/>
              <w:t xml:space="preserve">PARAGRAPHE </w:t>
            </w:r>
            <w:r w:rsidR="00495B4E" w:rsidRPr="00544195">
              <w:rPr>
                <w:rFonts w:asciiTheme="majorBidi" w:hAnsiTheme="majorBidi" w:cstheme="majorBidi"/>
                <w:b/>
                <w:sz w:val="28"/>
                <w:szCs w:val="28"/>
                <w:u w:val="single"/>
              </w:rPr>
              <w:t>IV</w:t>
            </w:r>
            <w:r w:rsidRPr="00544195">
              <w:rPr>
                <w:rFonts w:asciiTheme="majorBidi" w:hAnsiTheme="majorBidi" w:cstheme="majorBidi"/>
                <w:b/>
                <w:sz w:val="28"/>
                <w:szCs w:val="28"/>
                <w:u w:val="single"/>
              </w:rPr>
              <w:t> </w:t>
            </w:r>
            <w:r w:rsidRPr="00544195">
              <w:rPr>
                <w:rFonts w:asciiTheme="majorBidi" w:hAnsiTheme="majorBidi" w:cstheme="majorBidi"/>
                <w:b/>
                <w:sz w:val="28"/>
                <w:szCs w:val="28"/>
              </w:rPr>
              <w:t>: DE LA DIRECTION DES ETUDES, DE LA PLANIFICATION ET DE LA COOPERATION</w:t>
            </w:r>
          </w:p>
        </w:tc>
      </w:tr>
      <w:tr w:rsidR="00BF39E1" w:rsidRPr="00C218F0" w14:paraId="31D72EE5" w14:textId="77777777" w:rsidTr="00544195">
        <w:tc>
          <w:tcPr>
            <w:tcW w:w="1843" w:type="dxa"/>
          </w:tcPr>
          <w:p w14:paraId="032775CE" w14:textId="77777777" w:rsidR="00BF39E1" w:rsidRPr="00544195" w:rsidRDefault="00BF39E1"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1BDF0D3F" w14:textId="77777777" w:rsidR="00BF39E1" w:rsidRPr="00C218F0" w:rsidRDefault="00BF39E1" w:rsidP="00BF39E1">
            <w:pPr>
              <w:autoSpaceDE w:val="0"/>
              <w:autoSpaceDN w:val="0"/>
              <w:adjustRightInd w:val="0"/>
              <w:spacing w:before="120" w:after="120" w:line="276" w:lineRule="auto"/>
              <w:jc w:val="both"/>
              <w:rPr>
                <w:rFonts w:asciiTheme="majorBidi" w:hAnsiTheme="majorBidi" w:cstheme="majorBidi"/>
                <w:sz w:val="28"/>
                <w:szCs w:val="28"/>
              </w:rPr>
            </w:pPr>
            <w:r w:rsidRPr="00C218F0">
              <w:rPr>
                <w:rFonts w:asciiTheme="majorBidi" w:hAnsiTheme="majorBidi" w:cstheme="majorBidi"/>
                <w:sz w:val="28"/>
                <w:szCs w:val="28"/>
              </w:rPr>
              <w:t xml:space="preserve">La Direction </w:t>
            </w:r>
            <w:r w:rsidRPr="00C218F0">
              <w:rPr>
                <w:rFonts w:asciiTheme="majorBidi" w:hAnsiTheme="majorBidi" w:cstheme="majorBidi"/>
                <w:sz w:val="28"/>
                <w:szCs w:val="28"/>
                <w:lang w:val="x-none"/>
              </w:rPr>
              <w:t>des Études, de la Planification et de</w:t>
            </w:r>
            <w:r w:rsidRPr="00C218F0">
              <w:rPr>
                <w:rFonts w:asciiTheme="majorBidi" w:hAnsiTheme="majorBidi" w:cstheme="majorBidi"/>
                <w:sz w:val="28"/>
                <w:szCs w:val="28"/>
              </w:rPr>
              <w:t xml:space="preserve"> la</w:t>
            </w:r>
            <w:r w:rsidRPr="00C218F0">
              <w:rPr>
                <w:rFonts w:asciiTheme="majorBidi" w:hAnsiTheme="majorBidi" w:cstheme="majorBidi"/>
                <w:sz w:val="28"/>
                <w:szCs w:val="28"/>
                <w:lang w:val="x-none"/>
              </w:rPr>
              <w:t xml:space="preserve"> Coopération (DEPC) a pour mission, la coordination des études, la coopération entre le CBF et les PTF, ainsi que la production des statistiques sur les filières</w:t>
            </w:r>
            <w:r w:rsidRPr="00C218F0">
              <w:rPr>
                <w:rFonts w:asciiTheme="majorBidi" w:hAnsiTheme="majorBidi" w:cstheme="majorBidi"/>
                <w:sz w:val="28"/>
                <w:szCs w:val="28"/>
              </w:rPr>
              <w:t xml:space="preserve">.  </w:t>
            </w:r>
          </w:p>
          <w:p w14:paraId="570BE036" w14:textId="77777777" w:rsidR="00BF39E1" w:rsidRPr="00C218F0" w:rsidRDefault="00BF39E1" w:rsidP="00BF39E1">
            <w:pPr>
              <w:autoSpaceDE w:val="0"/>
              <w:autoSpaceDN w:val="0"/>
              <w:adjustRightInd w:val="0"/>
              <w:spacing w:before="120" w:after="120" w:line="276" w:lineRule="auto"/>
              <w:jc w:val="both"/>
              <w:rPr>
                <w:rFonts w:asciiTheme="majorBidi" w:hAnsiTheme="majorBidi" w:cstheme="majorBidi"/>
                <w:i/>
                <w:sz w:val="28"/>
                <w:szCs w:val="28"/>
              </w:rPr>
            </w:pPr>
            <w:r w:rsidRPr="00C218F0">
              <w:rPr>
                <w:rFonts w:asciiTheme="majorBidi" w:hAnsiTheme="majorBidi" w:cstheme="majorBidi"/>
                <w:sz w:val="28"/>
                <w:szCs w:val="28"/>
              </w:rPr>
              <w:t>À ce titre, elle est chargée :</w:t>
            </w:r>
          </w:p>
          <w:p w14:paraId="7DA55C8B" w14:textId="7EC1741B"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coordonner l’élaboration des programmes et rapports d’activités du CBF ; </w:t>
            </w:r>
          </w:p>
          <w:p w14:paraId="5E90291E" w14:textId="49D31AE5" w:rsidR="005E5FA3" w:rsidRPr="00C218F0" w:rsidRDefault="005E5FA3"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eastAsiaTheme="minorHAnsi" w:hAnsiTheme="majorBidi" w:cstheme="majorBidi"/>
                <w:bCs/>
                <w:iCs/>
                <w:sz w:val="28"/>
                <w:szCs w:val="28"/>
                <w:lang w:eastAsia="en-US"/>
              </w:rPr>
              <w:t>d’appuyer la recherche-développement en matière de production et de transformation des produits des filières APH ;</w:t>
            </w:r>
          </w:p>
          <w:p w14:paraId="4BDC3409"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Calibri" w:hAnsiTheme="majorBidi" w:cstheme="majorBidi"/>
                <w:sz w:val="28"/>
                <w:szCs w:val="28"/>
              </w:rPr>
            </w:pPr>
            <w:r w:rsidRPr="00C218F0">
              <w:rPr>
                <w:rFonts w:asciiTheme="majorBidi" w:eastAsia="Calibri" w:hAnsiTheme="majorBidi" w:cstheme="majorBidi"/>
                <w:sz w:val="28"/>
                <w:szCs w:val="28"/>
              </w:rPr>
              <w:t>de faciliter l’accès des acteurs aux services financiers ;</w:t>
            </w:r>
          </w:p>
          <w:p w14:paraId="59C51AB4"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Calibri" w:hAnsiTheme="majorBidi" w:cstheme="majorBidi"/>
                <w:sz w:val="28"/>
                <w:szCs w:val="28"/>
              </w:rPr>
            </w:pPr>
            <w:r w:rsidRPr="00C218F0">
              <w:rPr>
                <w:rFonts w:asciiTheme="majorBidi" w:eastAsia="Calibri" w:hAnsiTheme="majorBidi" w:cstheme="majorBidi"/>
                <w:sz w:val="28"/>
                <w:szCs w:val="28"/>
              </w:rPr>
              <w:t xml:space="preserve">de veiller à une synergie des initiatives et projets en faveur des filières APH ; </w:t>
            </w:r>
          </w:p>
          <w:p w14:paraId="799E58A2"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Calibri" w:hAnsiTheme="majorBidi" w:cstheme="majorBidi"/>
                <w:sz w:val="28"/>
                <w:szCs w:val="28"/>
              </w:rPr>
            </w:pPr>
            <w:r w:rsidRPr="00C218F0">
              <w:rPr>
                <w:rFonts w:asciiTheme="majorBidi" w:eastAsia="Calibri" w:hAnsiTheme="majorBidi" w:cstheme="majorBidi"/>
                <w:sz w:val="28"/>
                <w:szCs w:val="28"/>
              </w:rPr>
              <w:t>d’élaborer et faire respecter les codes de bonne conduite dans les filières APH en collaboration avec les structures compétentes ;</w:t>
            </w:r>
          </w:p>
          <w:p w14:paraId="4ABB389C"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coordonner l’organisation des sessions du Conseil d’Administration ;</w:t>
            </w:r>
          </w:p>
          <w:p w14:paraId="0B7798F5"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d’élaborer, suivre et évaluer les projets et programmes du CBF ;</w:t>
            </w:r>
          </w:p>
          <w:p w14:paraId="0633B225"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participer au suivi des études du CBF de concert avec les autres directions ;</w:t>
            </w:r>
          </w:p>
          <w:p w14:paraId="0845DF54"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Calibri" w:hAnsiTheme="majorBidi" w:cstheme="majorBidi"/>
                <w:sz w:val="28"/>
                <w:szCs w:val="28"/>
              </w:rPr>
            </w:pPr>
            <w:r w:rsidRPr="00C218F0">
              <w:rPr>
                <w:rFonts w:asciiTheme="majorBidi" w:eastAsia="Calibri" w:hAnsiTheme="majorBidi" w:cstheme="majorBidi"/>
                <w:sz w:val="28"/>
                <w:szCs w:val="28"/>
              </w:rPr>
              <w:t xml:space="preserve">de contribuer à la collecte, à l’analyse, à la diffusion et à la capitalisation des données sur les filières APH ; </w:t>
            </w:r>
          </w:p>
          <w:p w14:paraId="7B956198"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Calibri" w:hAnsiTheme="majorBidi" w:cstheme="majorBidi"/>
                <w:sz w:val="28"/>
                <w:szCs w:val="28"/>
              </w:rPr>
            </w:pPr>
            <w:r w:rsidRPr="00C218F0">
              <w:rPr>
                <w:rFonts w:asciiTheme="majorBidi" w:eastAsia="Calibri" w:hAnsiTheme="majorBidi" w:cstheme="majorBidi"/>
                <w:sz w:val="28"/>
                <w:szCs w:val="28"/>
              </w:rPr>
              <w:lastRenderedPageBreak/>
              <w:t xml:space="preserve"> de contribuer à la recherche et à la gestion des partenariats dans les filières APH ;</w:t>
            </w:r>
          </w:p>
          <w:p w14:paraId="577FC7D6" w14:textId="39D7BF14" w:rsidR="00DC4703" w:rsidRPr="00C218F0" w:rsidRDefault="00DC4703"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Calibri" w:hAnsiTheme="majorBidi" w:cstheme="majorBidi"/>
                <w:sz w:val="28"/>
                <w:szCs w:val="28"/>
              </w:rPr>
            </w:pPr>
            <w:r w:rsidRPr="00C218F0">
              <w:rPr>
                <w:rFonts w:asciiTheme="majorBidi" w:hAnsiTheme="majorBidi" w:cstheme="majorBidi"/>
                <w:sz w:val="28"/>
                <w:szCs w:val="28"/>
              </w:rPr>
              <w:t>de contribuer à l'identification, à la formulation et à la mise en œuvre des projets et programmes de développement des filières APH ;</w:t>
            </w:r>
          </w:p>
          <w:p w14:paraId="2CCDFA62"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Calibri" w:hAnsiTheme="majorBidi" w:cstheme="majorBidi"/>
                <w:sz w:val="28"/>
                <w:szCs w:val="28"/>
              </w:rPr>
            </w:pPr>
            <w:r w:rsidRPr="00C218F0">
              <w:rPr>
                <w:rFonts w:asciiTheme="majorBidi" w:eastAsia="Calibri" w:hAnsiTheme="majorBidi" w:cstheme="majorBidi"/>
                <w:sz w:val="28"/>
                <w:szCs w:val="28"/>
              </w:rPr>
              <w:t>de contribuer à la bonne gouvernance et au règlement des différends au sein des organisations des filières APH ;</w:t>
            </w:r>
          </w:p>
          <w:p w14:paraId="750B464F"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Calibri" w:hAnsiTheme="majorBidi" w:cstheme="majorBidi"/>
                <w:sz w:val="28"/>
                <w:szCs w:val="28"/>
              </w:rPr>
            </w:pPr>
            <w:r w:rsidRPr="00C218F0">
              <w:rPr>
                <w:rFonts w:asciiTheme="majorBidi" w:eastAsia="Calibri" w:hAnsiTheme="majorBidi" w:cstheme="majorBidi"/>
                <w:sz w:val="28"/>
                <w:szCs w:val="28"/>
              </w:rPr>
              <w:t>de contribuer à la formulation, à la mise en œuvre et à l’évaluation des politiques et des stratégies de développement des filières APH ;</w:t>
            </w:r>
          </w:p>
          <w:p w14:paraId="4C953431"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eastAsia="Calibri" w:hAnsiTheme="majorBidi" w:cstheme="majorBidi"/>
                <w:sz w:val="28"/>
                <w:szCs w:val="28"/>
              </w:rPr>
            </w:pPr>
            <w:r w:rsidRPr="00C218F0">
              <w:rPr>
                <w:rFonts w:asciiTheme="majorBidi" w:eastAsia="Calibri" w:hAnsiTheme="majorBidi" w:cstheme="majorBidi"/>
                <w:sz w:val="28"/>
                <w:szCs w:val="28"/>
              </w:rPr>
              <w:t>de contribuer au renforcement des capacités des acteurs des filières APH ;</w:t>
            </w:r>
          </w:p>
          <w:p w14:paraId="1300206F" w14:textId="576A7DFE"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d’élaborer les programmes et rapports périodiques</w:t>
            </w:r>
            <w:r w:rsidR="00DC4703" w:rsidRPr="00C218F0">
              <w:rPr>
                <w:rFonts w:asciiTheme="majorBidi" w:hAnsiTheme="majorBidi" w:cstheme="majorBidi"/>
                <w:sz w:val="28"/>
                <w:szCs w:val="28"/>
              </w:rPr>
              <w:t> ;</w:t>
            </w:r>
          </w:p>
          <w:p w14:paraId="06E8F3A1"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d’exécuter toute autre tâche à lui confiée dans le cadre règlementaire.</w:t>
            </w:r>
          </w:p>
        </w:tc>
      </w:tr>
      <w:tr w:rsidR="00BF39E1" w:rsidRPr="00C218F0" w14:paraId="09A00375" w14:textId="77777777" w:rsidTr="00544195">
        <w:tc>
          <w:tcPr>
            <w:tcW w:w="1843" w:type="dxa"/>
          </w:tcPr>
          <w:p w14:paraId="272EE501" w14:textId="77777777" w:rsidR="00BF39E1" w:rsidRPr="00544195" w:rsidRDefault="00BF39E1"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4D141AB9" w14:textId="77777777" w:rsidR="00BF39E1" w:rsidRPr="00C218F0" w:rsidRDefault="00BF39E1" w:rsidP="00BF39E1">
            <w:pPr>
              <w:autoSpaceDE w:val="0"/>
              <w:autoSpaceDN w:val="0"/>
              <w:adjustRightInd w:val="0"/>
              <w:spacing w:before="120" w:after="120" w:line="276" w:lineRule="auto"/>
              <w:jc w:val="both"/>
              <w:rPr>
                <w:rFonts w:asciiTheme="majorBidi" w:hAnsiTheme="majorBidi" w:cstheme="majorBidi"/>
                <w:sz w:val="28"/>
                <w:szCs w:val="28"/>
              </w:rPr>
            </w:pPr>
            <w:r w:rsidRPr="00C218F0">
              <w:rPr>
                <w:rFonts w:asciiTheme="majorBidi" w:hAnsiTheme="majorBidi" w:cstheme="majorBidi"/>
                <w:sz w:val="28"/>
                <w:szCs w:val="28"/>
              </w:rPr>
              <w:t xml:space="preserve">La Direction </w:t>
            </w:r>
            <w:r w:rsidRPr="00C218F0">
              <w:rPr>
                <w:rFonts w:asciiTheme="majorBidi" w:hAnsiTheme="majorBidi" w:cstheme="majorBidi"/>
                <w:bCs/>
                <w:sz w:val="28"/>
                <w:szCs w:val="28"/>
              </w:rPr>
              <w:t>des Études,</w:t>
            </w:r>
            <w:r w:rsidRPr="00C218F0">
              <w:rPr>
                <w:rFonts w:asciiTheme="majorBidi" w:hAnsiTheme="majorBidi" w:cstheme="majorBidi"/>
                <w:i/>
                <w:iCs/>
                <w:sz w:val="28"/>
                <w:szCs w:val="28"/>
                <w:lang w:val="x-none"/>
              </w:rPr>
              <w:t xml:space="preserve"> </w:t>
            </w:r>
            <w:r w:rsidRPr="00C218F0">
              <w:rPr>
                <w:rFonts w:asciiTheme="majorBidi" w:hAnsiTheme="majorBidi" w:cstheme="majorBidi"/>
                <w:sz w:val="28"/>
                <w:szCs w:val="28"/>
              </w:rPr>
              <w:t xml:space="preserve">de la Planification et de la Coopération (DEPC) comprend les services suivants : </w:t>
            </w:r>
          </w:p>
          <w:p w14:paraId="1752105D"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le service des études et des statistiques (SES) ;</w:t>
            </w:r>
          </w:p>
          <w:p w14:paraId="424A7B81"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le service de la planification et du suivi-évaluation (SPSE) ;</w:t>
            </w:r>
          </w:p>
          <w:p w14:paraId="3E70D4C9" w14:textId="2B704DB8"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le service</w:t>
            </w:r>
            <w:r w:rsidR="005E5FA3" w:rsidRPr="00C218F0">
              <w:rPr>
                <w:rFonts w:asciiTheme="majorBidi" w:hAnsiTheme="majorBidi" w:cstheme="majorBidi"/>
                <w:sz w:val="28"/>
                <w:szCs w:val="28"/>
              </w:rPr>
              <w:t xml:space="preserve"> de la Liaison-recherche,</w:t>
            </w:r>
            <w:r w:rsidRPr="00C218F0">
              <w:rPr>
                <w:rFonts w:asciiTheme="majorBidi" w:hAnsiTheme="majorBidi" w:cstheme="majorBidi"/>
                <w:sz w:val="28"/>
                <w:szCs w:val="28"/>
              </w:rPr>
              <w:t xml:space="preserve"> </w:t>
            </w:r>
            <w:r w:rsidR="005E5FA3" w:rsidRPr="00C218F0">
              <w:rPr>
                <w:rFonts w:asciiTheme="majorBidi" w:hAnsiTheme="majorBidi" w:cstheme="majorBidi"/>
                <w:sz w:val="28"/>
                <w:szCs w:val="28"/>
              </w:rPr>
              <w:t xml:space="preserve">de la coopération </w:t>
            </w:r>
            <w:r w:rsidRPr="00C218F0">
              <w:rPr>
                <w:rFonts w:asciiTheme="majorBidi" w:hAnsiTheme="majorBidi" w:cstheme="majorBidi"/>
                <w:sz w:val="28"/>
                <w:szCs w:val="28"/>
              </w:rPr>
              <w:t>et de l'organisation des acteurs (S</w:t>
            </w:r>
            <w:r w:rsidR="005E5FA3" w:rsidRPr="00C218F0">
              <w:rPr>
                <w:rFonts w:asciiTheme="majorBidi" w:hAnsiTheme="majorBidi" w:cstheme="majorBidi"/>
                <w:sz w:val="28"/>
                <w:szCs w:val="28"/>
              </w:rPr>
              <w:t>R</w:t>
            </w:r>
            <w:r w:rsidRPr="00C218F0">
              <w:rPr>
                <w:rFonts w:asciiTheme="majorBidi" w:hAnsiTheme="majorBidi" w:cstheme="majorBidi"/>
                <w:sz w:val="28"/>
                <w:szCs w:val="28"/>
              </w:rPr>
              <w:t>COA).</w:t>
            </w:r>
          </w:p>
        </w:tc>
      </w:tr>
      <w:tr w:rsidR="00BF39E1" w:rsidRPr="00C218F0" w14:paraId="16F950F6" w14:textId="77777777" w:rsidTr="00544195">
        <w:tc>
          <w:tcPr>
            <w:tcW w:w="1843" w:type="dxa"/>
          </w:tcPr>
          <w:p w14:paraId="5AB14A36" w14:textId="77777777" w:rsidR="00BF39E1" w:rsidRPr="00544195" w:rsidRDefault="00BF39E1"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5E78E7FC" w14:textId="77777777" w:rsidR="00BF39E1" w:rsidRPr="00C218F0" w:rsidRDefault="00BF39E1" w:rsidP="00BF39E1">
            <w:pPr>
              <w:pStyle w:val="Lgende"/>
              <w:spacing w:before="120" w:after="120" w:line="276" w:lineRule="auto"/>
              <w:jc w:val="both"/>
              <w:rPr>
                <w:rFonts w:asciiTheme="majorBidi" w:eastAsia="SimSun" w:hAnsiTheme="majorBidi" w:cstheme="majorBidi"/>
                <w:i w:val="0"/>
                <w:iCs w:val="0"/>
                <w:color w:val="auto"/>
                <w:sz w:val="28"/>
                <w:szCs w:val="28"/>
                <w:lang w:eastAsia="zh-CN"/>
              </w:rPr>
            </w:pPr>
            <w:r w:rsidRPr="00C218F0">
              <w:rPr>
                <w:rFonts w:asciiTheme="majorBidi" w:eastAsia="SimSun" w:hAnsiTheme="majorBidi" w:cstheme="majorBidi"/>
                <w:i w:val="0"/>
                <w:iCs w:val="0"/>
                <w:color w:val="auto"/>
                <w:sz w:val="28"/>
                <w:szCs w:val="28"/>
                <w:lang w:eastAsia="zh-CN"/>
              </w:rPr>
              <w:t xml:space="preserve">Le Service des études et des statistiques (SES) est chargé : </w:t>
            </w:r>
          </w:p>
          <w:p w14:paraId="5F689DBD"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mettre en place un dispositif permanent de collecte, de traitement et de diffusion des données ;</w:t>
            </w:r>
          </w:p>
          <w:p w14:paraId="4B784AC7"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d'organiser les enquêtes statistiques ;</w:t>
            </w:r>
          </w:p>
          <w:p w14:paraId="60D99C71"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d’assurer le traitement, l’analyse et la gestion des données sur les filières APH ; </w:t>
            </w:r>
          </w:p>
          <w:p w14:paraId="17538753"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concevoir et mettre en œuvre une politique de diffusion des informations sur les filières APH ;</w:t>
            </w:r>
          </w:p>
          <w:p w14:paraId="7A7B40AF"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d’élaborer des rapports périodiques sur les filières APH ;</w:t>
            </w:r>
          </w:p>
          <w:p w14:paraId="656D68FE"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participer au suivi des études du CBF de concert avec les autres directions ;</w:t>
            </w:r>
          </w:p>
          <w:p w14:paraId="3161B603" w14:textId="0E625A86"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d’élaborer les programmes et rapports périodiques</w:t>
            </w:r>
            <w:r w:rsidR="00DF0DCE" w:rsidRPr="00C218F0">
              <w:rPr>
                <w:rFonts w:asciiTheme="majorBidi" w:hAnsiTheme="majorBidi" w:cstheme="majorBidi"/>
                <w:sz w:val="28"/>
                <w:szCs w:val="28"/>
              </w:rPr>
              <w:t> ;</w:t>
            </w:r>
          </w:p>
          <w:p w14:paraId="0C904D7C"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lastRenderedPageBreak/>
              <w:t>d’</w:t>
            </w:r>
            <w:r w:rsidRPr="00C218F0">
              <w:rPr>
                <w:rFonts w:asciiTheme="majorBidi" w:hAnsiTheme="majorBidi" w:cstheme="majorBidi"/>
                <w:sz w:val="28"/>
                <w:szCs w:val="28"/>
                <w:lang w:val="x-none"/>
              </w:rPr>
              <w:t>exécuter toute autre tâche à lui confiée dans le cadre règlementaire</w:t>
            </w:r>
            <w:r w:rsidRPr="00C218F0">
              <w:rPr>
                <w:rFonts w:asciiTheme="majorBidi" w:hAnsiTheme="majorBidi" w:cstheme="majorBidi"/>
                <w:sz w:val="28"/>
                <w:szCs w:val="28"/>
              </w:rPr>
              <w:t>.</w:t>
            </w:r>
          </w:p>
        </w:tc>
      </w:tr>
      <w:tr w:rsidR="00BF39E1" w:rsidRPr="00C218F0" w14:paraId="603AA322" w14:textId="77777777" w:rsidTr="00544195">
        <w:tc>
          <w:tcPr>
            <w:tcW w:w="1843" w:type="dxa"/>
          </w:tcPr>
          <w:p w14:paraId="75A3A8B5" w14:textId="77777777" w:rsidR="00BF39E1" w:rsidRPr="00544195" w:rsidRDefault="00BF39E1"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228C2290" w14:textId="77777777" w:rsidR="00BF39E1" w:rsidRPr="00C218F0" w:rsidRDefault="00BF39E1" w:rsidP="00BF39E1">
            <w:pPr>
              <w:pStyle w:val="Lgende"/>
              <w:spacing w:before="120" w:after="120" w:line="276" w:lineRule="auto"/>
              <w:jc w:val="both"/>
              <w:rPr>
                <w:rFonts w:asciiTheme="majorBidi" w:eastAsia="SimSun" w:hAnsiTheme="majorBidi" w:cstheme="majorBidi"/>
                <w:i w:val="0"/>
                <w:iCs w:val="0"/>
                <w:color w:val="auto"/>
                <w:sz w:val="28"/>
                <w:szCs w:val="28"/>
                <w:lang w:eastAsia="zh-CN"/>
              </w:rPr>
            </w:pPr>
            <w:r w:rsidRPr="00C218F0">
              <w:rPr>
                <w:rFonts w:asciiTheme="majorBidi" w:hAnsiTheme="majorBidi" w:cstheme="majorBidi"/>
                <w:bCs/>
                <w:i w:val="0"/>
                <w:color w:val="auto"/>
                <w:sz w:val="28"/>
                <w:szCs w:val="28"/>
              </w:rPr>
              <w:t>Le S</w:t>
            </w:r>
            <w:r w:rsidRPr="00C218F0">
              <w:rPr>
                <w:rFonts w:asciiTheme="majorBidi" w:eastAsia="SimSun" w:hAnsiTheme="majorBidi" w:cstheme="majorBidi"/>
                <w:bCs/>
                <w:i w:val="0"/>
                <w:iCs w:val="0"/>
                <w:color w:val="auto"/>
                <w:sz w:val="28"/>
                <w:szCs w:val="28"/>
                <w:lang w:eastAsia="zh-CN"/>
              </w:rPr>
              <w:t>ervic</w:t>
            </w:r>
            <w:r w:rsidRPr="00C218F0">
              <w:rPr>
                <w:rFonts w:asciiTheme="majorBidi" w:eastAsia="SimSun" w:hAnsiTheme="majorBidi" w:cstheme="majorBidi"/>
                <w:i w:val="0"/>
                <w:iCs w:val="0"/>
                <w:color w:val="auto"/>
                <w:sz w:val="28"/>
                <w:szCs w:val="28"/>
                <w:lang w:eastAsia="zh-CN"/>
              </w:rPr>
              <w:t xml:space="preserve">e de la planification et du suivi-évaluation (SPSE) est chargé : </w:t>
            </w:r>
          </w:p>
          <w:p w14:paraId="7516BD0F"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d’élaborer et mettre en place des outils de suivi évaluation ;</w:t>
            </w:r>
          </w:p>
          <w:p w14:paraId="045FE4FC"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coordonner l’organisation des sessions du conseil d’Administration ;</w:t>
            </w:r>
          </w:p>
          <w:p w14:paraId="6DE046D3" w14:textId="77777777" w:rsidR="00BF39E1" w:rsidRPr="00544195"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d’élaborer et suivre la mise en œuvre du programme d’activités du CBF ;</w:t>
            </w:r>
          </w:p>
          <w:p w14:paraId="39EEC720" w14:textId="2A9D6CF2" w:rsidR="00DC4703" w:rsidRPr="00C218F0" w:rsidRDefault="00DC4703"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hAnsiTheme="majorBidi" w:cstheme="majorBidi"/>
                <w:sz w:val="28"/>
                <w:szCs w:val="28"/>
              </w:rPr>
              <w:t>d’élaborer et faire respecter les codes de bonne conduite dans les filières APH en collaboration avec les structures compétentes ;</w:t>
            </w:r>
          </w:p>
          <w:p w14:paraId="5009FE18"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coordonner l'élaboration d</w:t>
            </w:r>
            <w:r w:rsidR="007C2362" w:rsidRPr="00C218F0">
              <w:rPr>
                <w:rFonts w:asciiTheme="majorBidi" w:hAnsiTheme="majorBidi" w:cstheme="majorBidi"/>
                <w:sz w:val="28"/>
                <w:szCs w:val="28"/>
              </w:rPr>
              <w:t>es</w:t>
            </w:r>
            <w:r w:rsidRPr="00C218F0">
              <w:rPr>
                <w:rFonts w:asciiTheme="majorBidi" w:hAnsiTheme="majorBidi" w:cstheme="majorBidi"/>
                <w:sz w:val="28"/>
                <w:szCs w:val="28"/>
              </w:rPr>
              <w:t xml:space="preserve"> </w:t>
            </w:r>
            <w:r w:rsidR="007C2362" w:rsidRPr="00C218F0">
              <w:rPr>
                <w:rFonts w:asciiTheme="majorBidi" w:hAnsiTheme="majorBidi" w:cstheme="majorBidi"/>
                <w:sz w:val="28"/>
                <w:szCs w:val="28"/>
              </w:rPr>
              <w:t>rapports d’activités</w:t>
            </w:r>
            <w:r w:rsidRPr="00C218F0">
              <w:rPr>
                <w:rFonts w:asciiTheme="majorBidi" w:hAnsiTheme="majorBidi" w:cstheme="majorBidi"/>
                <w:sz w:val="28"/>
                <w:szCs w:val="28"/>
              </w:rPr>
              <w:t xml:space="preserve"> du CBF ;</w:t>
            </w:r>
          </w:p>
          <w:p w14:paraId="2A65B8DC" w14:textId="77777777" w:rsidR="007C2362" w:rsidRPr="00C218F0" w:rsidRDefault="007C2362"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C218F0">
              <w:rPr>
                <w:rFonts w:asciiTheme="majorBidi" w:hAnsiTheme="majorBidi" w:cstheme="majorBidi"/>
                <w:sz w:val="28"/>
                <w:szCs w:val="28"/>
                <w:lang w:val="x-none"/>
              </w:rPr>
              <w:t>de veiller à une synergie des initiatives extérieur</w:t>
            </w:r>
            <w:r w:rsidRPr="00C218F0">
              <w:rPr>
                <w:rFonts w:asciiTheme="majorBidi" w:hAnsiTheme="majorBidi" w:cstheme="majorBidi"/>
                <w:sz w:val="28"/>
                <w:szCs w:val="28"/>
              </w:rPr>
              <w:t>es</w:t>
            </w:r>
            <w:r w:rsidRPr="00C218F0">
              <w:rPr>
                <w:rFonts w:asciiTheme="majorBidi" w:hAnsiTheme="majorBidi" w:cstheme="majorBidi"/>
                <w:sz w:val="28"/>
                <w:szCs w:val="28"/>
                <w:lang w:val="x-none"/>
              </w:rPr>
              <w:t xml:space="preserve"> en faveur des filières APH </w:t>
            </w:r>
            <w:r w:rsidRPr="00C218F0">
              <w:rPr>
                <w:rFonts w:asciiTheme="majorBidi" w:hAnsiTheme="majorBidi" w:cstheme="majorBidi"/>
                <w:sz w:val="28"/>
                <w:szCs w:val="28"/>
              </w:rPr>
              <w:t>;</w:t>
            </w:r>
          </w:p>
          <w:p w14:paraId="1B71971B" w14:textId="77777777" w:rsidR="007C2362" w:rsidRPr="00C218F0" w:rsidRDefault="007C2362"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C218F0">
              <w:rPr>
                <w:rFonts w:asciiTheme="majorBidi" w:hAnsiTheme="majorBidi" w:cstheme="majorBidi"/>
                <w:sz w:val="28"/>
                <w:szCs w:val="28"/>
                <w:lang w:val="x-none"/>
              </w:rPr>
              <w:t>d’assurer le suivi évaluation de</w:t>
            </w:r>
            <w:r w:rsidRPr="00C218F0">
              <w:rPr>
                <w:rFonts w:asciiTheme="majorBidi" w:hAnsiTheme="majorBidi" w:cstheme="majorBidi"/>
                <w:sz w:val="28"/>
                <w:szCs w:val="28"/>
              </w:rPr>
              <w:t>s</w:t>
            </w:r>
            <w:r w:rsidRPr="00C218F0">
              <w:rPr>
                <w:rFonts w:asciiTheme="majorBidi" w:hAnsiTheme="majorBidi" w:cstheme="majorBidi"/>
                <w:sz w:val="28"/>
                <w:szCs w:val="28"/>
                <w:lang w:val="x-none"/>
              </w:rPr>
              <w:t xml:space="preserve"> </w:t>
            </w:r>
            <w:r w:rsidRPr="00C218F0">
              <w:rPr>
                <w:rFonts w:asciiTheme="majorBidi" w:hAnsiTheme="majorBidi" w:cstheme="majorBidi"/>
                <w:sz w:val="28"/>
                <w:szCs w:val="28"/>
              </w:rPr>
              <w:t>performances de la direction générale et des projets et programmes rattachés ;</w:t>
            </w:r>
          </w:p>
          <w:p w14:paraId="6FBEAFB6" w14:textId="77777777" w:rsidR="007C2362" w:rsidRPr="00C218F0" w:rsidRDefault="007C2362"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x-none"/>
              </w:rPr>
            </w:pPr>
            <w:r w:rsidRPr="00C218F0">
              <w:rPr>
                <w:rFonts w:asciiTheme="majorBidi" w:hAnsiTheme="majorBidi" w:cstheme="majorBidi"/>
                <w:sz w:val="28"/>
                <w:szCs w:val="28"/>
                <w:lang w:val="x-none"/>
              </w:rPr>
              <w:t>d’appor</w:t>
            </w:r>
            <w:r w:rsidRPr="00C218F0">
              <w:rPr>
                <w:rFonts w:asciiTheme="majorBidi" w:hAnsiTheme="majorBidi" w:cstheme="majorBidi"/>
                <w:sz w:val="28"/>
                <w:szCs w:val="28"/>
              </w:rPr>
              <w:t>ter un appui conseil aux organisations professionnelles des acteurs des filières APH en matière de suivi-évaluation ;</w:t>
            </w:r>
          </w:p>
          <w:p w14:paraId="0167CF35"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contribuer à la formulation, à la mise en œuvre et à l’évaluation des politiques et des stratégies de développement des filières APH ;</w:t>
            </w:r>
          </w:p>
          <w:p w14:paraId="0684E1EC"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 xml:space="preserve">de contribuer à l'identification, à la formulation et à la mise en œuvre </w:t>
            </w:r>
            <w:r w:rsidR="007C2362" w:rsidRPr="00C218F0">
              <w:rPr>
                <w:rFonts w:asciiTheme="majorBidi" w:hAnsiTheme="majorBidi" w:cstheme="majorBidi"/>
                <w:sz w:val="28"/>
                <w:szCs w:val="28"/>
              </w:rPr>
              <w:t>des projets</w:t>
            </w:r>
            <w:r w:rsidRPr="00C218F0">
              <w:rPr>
                <w:rFonts w:asciiTheme="majorBidi" w:hAnsiTheme="majorBidi" w:cstheme="majorBidi"/>
                <w:sz w:val="28"/>
                <w:szCs w:val="28"/>
              </w:rPr>
              <w:t xml:space="preserve"> et programmes de développement des filières APH ;</w:t>
            </w:r>
          </w:p>
          <w:p w14:paraId="32DBE105"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contribuer au suivi et à l'évaluation périodique des projets et programmes de développement ;</w:t>
            </w:r>
          </w:p>
          <w:p w14:paraId="38544A53" w14:textId="6E376F83" w:rsidR="007C2362"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 xml:space="preserve">d’élaborer les </w:t>
            </w:r>
            <w:r w:rsidR="007C2362" w:rsidRPr="00C218F0">
              <w:rPr>
                <w:rFonts w:asciiTheme="majorBidi" w:hAnsiTheme="majorBidi" w:cstheme="majorBidi"/>
                <w:sz w:val="28"/>
                <w:szCs w:val="28"/>
              </w:rPr>
              <w:t xml:space="preserve">programmes et </w:t>
            </w:r>
            <w:r w:rsidRPr="00C218F0">
              <w:rPr>
                <w:rFonts w:asciiTheme="majorBidi" w:hAnsiTheme="majorBidi" w:cstheme="majorBidi"/>
                <w:sz w:val="28"/>
                <w:szCs w:val="28"/>
              </w:rPr>
              <w:t>rapports périodiques</w:t>
            </w:r>
            <w:r w:rsidR="00DC4703" w:rsidRPr="00C218F0">
              <w:rPr>
                <w:rFonts w:asciiTheme="majorBidi" w:hAnsiTheme="majorBidi" w:cstheme="majorBidi"/>
                <w:sz w:val="28"/>
                <w:szCs w:val="28"/>
              </w:rPr>
              <w:t> ;</w:t>
            </w:r>
          </w:p>
          <w:p w14:paraId="14B433F9"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lang w:val="x-none"/>
              </w:rPr>
              <w:t>d’exécuter toute autre tâche à lui confiée dans le cadre règlementaire</w:t>
            </w:r>
            <w:r w:rsidRPr="00C218F0">
              <w:rPr>
                <w:rFonts w:asciiTheme="majorBidi" w:eastAsia="Calibri" w:hAnsiTheme="majorBidi" w:cstheme="majorBidi"/>
                <w:sz w:val="28"/>
                <w:szCs w:val="28"/>
                <w:lang w:val="x-none" w:eastAsia="en-US"/>
              </w:rPr>
              <w:t>.</w:t>
            </w:r>
          </w:p>
        </w:tc>
      </w:tr>
      <w:tr w:rsidR="00BF39E1" w:rsidRPr="00C218F0" w14:paraId="174E0E60" w14:textId="77777777" w:rsidTr="00544195">
        <w:tc>
          <w:tcPr>
            <w:tcW w:w="1843" w:type="dxa"/>
          </w:tcPr>
          <w:p w14:paraId="44913AB9" w14:textId="77777777" w:rsidR="00BF39E1" w:rsidRPr="00544195" w:rsidRDefault="00BF39E1"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1286B037" w14:textId="7FC2D308" w:rsidR="00BF39E1" w:rsidRPr="00C218F0" w:rsidRDefault="00BF39E1" w:rsidP="00BF39E1">
            <w:pPr>
              <w:shd w:val="clear" w:color="auto" w:fill="FFFFFF"/>
              <w:spacing w:before="120" w:after="120" w:line="276" w:lineRule="auto"/>
              <w:contextualSpacing/>
              <w:jc w:val="both"/>
              <w:rPr>
                <w:rFonts w:asciiTheme="majorBidi" w:hAnsiTheme="majorBidi" w:cstheme="majorBidi"/>
                <w:i/>
                <w:iCs/>
                <w:sz w:val="28"/>
                <w:szCs w:val="28"/>
              </w:rPr>
            </w:pPr>
            <w:r w:rsidRPr="00C218F0">
              <w:rPr>
                <w:rFonts w:asciiTheme="majorBidi" w:hAnsiTheme="majorBidi" w:cstheme="majorBidi"/>
                <w:sz w:val="28"/>
                <w:szCs w:val="28"/>
              </w:rPr>
              <w:t xml:space="preserve">Le </w:t>
            </w:r>
            <w:r w:rsidRPr="00C218F0">
              <w:rPr>
                <w:rFonts w:asciiTheme="majorBidi" w:hAnsiTheme="majorBidi" w:cstheme="majorBidi"/>
                <w:sz w:val="28"/>
                <w:szCs w:val="28"/>
                <w:lang w:val="x-none"/>
              </w:rPr>
              <w:t>Service de la</w:t>
            </w:r>
            <w:r w:rsidR="000E6A67" w:rsidRPr="00C218F0">
              <w:rPr>
                <w:rFonts w:asciiTheme="majorBidi" w:hAnsiTheme="majorBidi" w:cstheme="majorBidi"/>
                <w:sz w:val="28"/>
                <w:szCs w:val="28"/>
              </w:rPr>
              <w:t xml:space="preserve"> Liaison-recherche, de la</w:t>
            </w:r>
            <w:r w:rsidRPr="00C218F0">
              <w:rPr>
                <w:rFonts w:asciiTheme="majorBidi" w:hAnsiTheme="majorBidi" w:cstheme="majorBidi"/>
                <w:sz w:val="28"/>
                <w:szCs w:val="28"/>
                <w:lang w:val="x-none"/>
              </w:rPr>
              <w:t xml:space="preserve"> coopération et de l'organisation des acteurs </w:t>
            </w:r>
            <w:r w:rsidRPr="00C218F0">
              <w:rPr>
                <w:rFonts w:asciiTheme="majorBidi" w:eastAsia="Calibri" w:hAnsiTheme="majorBidi" w:cstheme="majorBidi"/>
                <w:sz w:val="28"/>
                <w:szCs w:val="28"/>
                <w:lang w:eastAsia="en-US"/>
              </w:rPr>
              <w:t>est chargé</w:t>
            </w:r>
            <w:r w:rsidRPr="00C218F0">
              <w:rPr>
                <w:rFonts w:asciiTheme="majorBidi" w:hAnsiTheme="majorBidi" w:cstheme="majorBidi"/>
                <w:i/>
                <w:iCs/>
                <w:sz w:val="28"/>
                <w:szCs w:val="28"/>
              </w:rPr>
              <w:t> :</w:t>
            </w:r>
          </w:p>
          <w:p w14:paraId="122F02F4" w14:textId="01139AFA" w:rsidR="000E6A67" w:rsidRPr="00544195" w:rsidRDefault="000E6A67"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fr-FR"/>
              </w:rPr>
            </w:pPr>
            <w:r w:rsidRPr="00544195">
              <w:rPr>
                <w:rFonts w:asciiTheme="majorBidi" w:hAnsiTheme="majorBidi" w:cstheme="majorBidi"/>
                <w:sz w:val="28"/>
                <w:szCs w:val="28"/>
                <w:lang w:val="fr-FR"/>
              </w:rPr>
              <w:t>de contribuer à la promotion de la Recherche-Développement dans les filières APH ;</w:t>
            </w:r>
          </w:p>
          <w:p w14:paraId="6DC72183" w14:textId="77777777" w:rsidR="004647DE" w:rsidRPr="00544195" w:rsidRDefault="00EC53F3"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lang w:val="fr-FR"/>
              </w:rPr>
            </w:pPr>
            <w:r w:rsidRPr="00544195">
              <w:rPr>
                <w:rFonts w:asciiTheme="majorBidi" w:hAnsiTheme="majorBidi" w:cstheme="majorBidi"/>
                <w:sz w:val="28"/>
                <w:szCs w:val="28"/>
                <w:lang w:val="fr-FR"/>
              </w:rPr>
              <w:t>de coordonner les activités de</w:t>
            </w:r>
            <w:r w:rsidR="004647DE" w:rsidRPr="00544195">
              <w:rPr>
                <w:rFonts w:asciiTheme="majorBidi" w:hAnsiTheme="majorBidi" w:cstheme="majorBidi"/>
                <w:sz w:val="28"/>
                <w:szCs w:val="28"/>
                <w:lang w:val="fr-FR"/>
              </w:rPr>
              <w:t xml:space="preserve"> recherche-</w:t>
            </w:r>
            <w:r w:rsidRPr="00544195">
              <w:rPr>
                <w:rFonts w:asciiTheme="majorBidi" w:hAnsiTheme="majorBidi" w:cstheme="majorBidi"/>
                <w:sz w:val="28"/>
                <w:szCs w:val="28"/>
                <w:lang w:val="fr-FR"/>
              </w:rPr>
              <w:t>développement</w:t>
            </w:r>
            <w:r w:rsidR="004647DE" w:rsidRPr="00544195">
              <w:rPr>
                <w:rFonts w:asciiTheme="majorBidi" w:hAnsiTheme="majorBidi" w:cstheme="majorBidi"/>
                <w:sz w:val="28"/>
                <w:szCs w:val="28"/>
                <w:lang w:val="fr-FR"/>
              </w:rPr>
              <w:t xml:space="preserve"> sur les filières APH ;</w:t>
            </w:r>
          </w:p>
          <w:p w14:paraId="5422DBC3" w14:textId="01091EF3" w:rsidR="007C2362" w:rsidRPr="00C218F0" w:rsidRDefault="007C2362"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d’élaborer et suivre la mise en œuvre des accords de partenariat et de coopération du CBF et ses partenaires ;</w:t>
            </w:r>
          </w:p>
          <w:p w14:paraId="5855A101" w14:textId="77777777" w:rsidR="007C2362" w:rsidRPr="00C218F0" w:rsidRDefault="007C2362"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lastRenderedPageBreak/>
              <w:t>d’assurer le suivi des services concédés par le CBF au sein des filières APH ;</w:t>
            </w:r>
          </w:p>
          <w:p w14:paraId="680E830B" w14:textId="77777777" w:rsidR="00BF39E1" w:rsidRPr="00544195"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 xml:space="preserve">de contribuer au renforcement des capacités organisationnelles des acteurs des filières APH ; </w:t>
            </w:r>
          </w:p>
          <w:p w14:paraId="0FD08A87" w14:textId="6BFE91AA" w:rsidR="00DC4703" w:rsidRPr="00C218F0" w:rsidRDefault="00DC4703"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544195">
              <w:rPr>
                <w:rFonts w:asciiTheme="majorBidi" w:eastAsia="Calibri" w:hAnsiTheme="majorBidi" w:cstheme="majorBidi"/>
                <w:sz w:val="28"/>
                <w:szCs w:val="28"/>
              </w:rPr>
              <w:t>de faciliter l’accès des acteurs aux services financiers ;</w:t>
            </w:r>
          </w:p>
          <w:p w14:paraId="0FC63B7A"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contribuer à la bonne gouvernance au sein des organisations des filières APH ;</w:t>
            </w:r>
          </w:p>
          <w:p w14:paraId="42E4822C"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contribuer à la recherche et à l</w:t>
            </w:r>
            <w:r w:rsidR="007C2362" w:rsidRPr="00C218F0">
              <w:rPr>
                <w:rFonts w:asciiTheme="majorBidi" w:hAnsiTheme="majorBidi" w:cstheme="majorBidi"/>
                <w:sz w:val="28"/>
                <w:szCs w:val="28"/>
              </w:rPr>
              <w:t xml:space="preserve">a gestion </w:t>
            </w:r>
            <w:r w:rsidRPr="00C218F0">
              <w:rPr>
                <w:rFonts w:asciiTheme="majorBidi" w:hAnsiTheme="majorBidi" w:cstheme="majorBidi"/>
                <w:sz w:val="28"/>
                <w:szCs w:val="28"/>
              </w:rPr>
              <w:t>des partena</w:t>
            </w:r>
            <w:r w:rsidR="007C2362" w:rsidRPr="00C218F0">
              <w:rPr>
                <w:rFonts w:asciiTheme="majorBidi" w:hAnsiTheme="majorBidi" w:cstheme="majorBidi"/>
                <w:sz w:val="28"/>
                <w:szCs w:val="28"/>
              </w:rPr>
              <w:t>riats ;</w:t>
            </w:r>
            <w:r w:rsidRPr="00C218F0">
              <w:rPr>
                <w:rFonts w:asciiTheme="majorBidi" w:hAnsiTheme="majorBidi" w:cstheme="majorBidi"/>
                <w:sz w:val="28"/>
                <w:szCs w:val="28"/>
              </w:rPr>
              <w:t> </w:t>
            </w:r>
          </w:p>
          <w:p w14:paraId="5362BD6E"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de contribuer au règlement des différends au sein des organisations des filières APH ;</w:t>
            </w:r>
          </w:p>
          <w:p w14:paraId="0E0A10F0" w14:textId="5FBDF491" w:rsidR="007C2362"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rPr>
              <w:t xml:space="preserve">d’élaborer les </w:t>
            </w:r>
            <w:r w:rsidR="009E69E8" w:rsidRPr="00C218F0">
              <w:rPr>
                <w:rFonts w:asciiTheme="majorBidi" w:hAnsiTheme="majorBidi" w:cstheme="majorBidi"/>
                <w:sz w:val="28"/>
                <w:szCs w:val="28"/>
              </w:rPr>
              <w:t xml:space="preserve">programmes et </w:t>
            </w:r>
            <w:r w:rsidRPr="00C218F0">
              <w:rPr>
                <w:rFonts w:asciiTheme="majorBidi" w:hAnsiTheme="majorBidi" w:cstheme="majorBidi"/>
                <w:sz w:val="28"/>
                <w:szCs w:val="28"/>
              </w:rPr>
              <w:t>rapports périodiques</w:t>
            </w:r>
            <w:r w:rsidR="009E69E8" w:rsidRPr="00C218F0">
              <w:rPr>
                <w:rFonts w:asciiTheme="majorBidi" w:hAnsiTheme="majorBidi" w:cstheme="majorBidi"/>
                <w:sz w:val="28"/>
                <w:szCs w:val="28"/>
              </w:rPr>
              <w:t> ;</w:t>
            </w:r>
          </w:p>
          <w:p w14:paraId="333870D9" w14:textId="77777777" w:rsidR="00BF39E1" w:rsidRPr="00C218F0" w:rsidRDefault="00BF39E1" w:rsidP="003578D1">
            <w:pPr>
              <w:pStyle w:val="Paragraphedeliste"/>
              <w:numPr>
                <w:ilvl w:val="0"/>
                <w:numId w:val="5"/>
              </w:numPr>
              <w:autoSpaceDE w:val="0"/>
              <w:autoSpaceDN w:val="0"/>
              <w:adjustRightInd w:val="0"/>
              <w:spacing w:before="120" w:after="120" w:line="276" w:lineRule="auto"/>
              <w:ind w:left="442" w:hanging="425"/>
              <w:contextualSpacing w:val="0"/>
              <w:jc w:val="both"/>
              <w:rPr>
                <w:rFonts w:asciiTheme="majorBidi" w:hAnsiTheme="majorBidi" w:cstheme="majorBidi"/>
                <w:sz w:val="28"/>
                <w:szCs w:val="28"/>
              </w:rPr>
            </w:pPr>
            <w:r w:rsidRPr="00C218F0">
              <w:rPr>
                <w:rFonts w:asciiTheme="majorBidi" w:hAnsiTheme="majorBidi" w:cstheme="majorBidi"/>
                <w:sz w:val="28"/>
                <w:szCs w:val="28"/>
                <w:lang w:val="x-none"/>
              </w:rPr>
              <w:t>d’exécuter toute autre tâche à lui confiée dans le cadre règlementaire.</w:t>
            </w:r>
          </w:p>
        </w:tc>
      </w:tr>
      <w:tr w:rsidR="007C2362" w:rsidRPr="00C218F0" w14:paraId="582D665B" w14:textId="77777777" w:rsidTr="00544195">
        <w:tc>
          <w:tcPr>
            <w:tcW w:w="10769" w:type="dxa"/>
            <w:gridSpan w:val="2"/>
          </w:tcPr>
          <w:p w14:paraId="288A2EAD" w14:textId="155C41CF" w:rsidR="007C2362" w:rsidRPr="00544195" w:rsidRDefault="007C2362" w:rsidP="00544195">
            <w:pPr>
              <w:tabs>
                <w:tab w:val="left" w:pos="2127"/>
              </w:tabs>
              <w:spacing w:before="120" w:after="120"/>
              <w:ind w:left="-142"/>
              <w:jc w:val="both"/>
              <w:rPr>
                <w:rFonts w:asciiTheme="majorBidi" w:hAnsiTheme="majorBidi" w:cstheme="majorBidi"/>
                <w:b/>
                <w:sz w:val="28"/>
                <w:szCs w:val="28"/>
              </w:rPr>
            </w:pPr>
            <w:r w:rsidRPr="00544195">
              <w:rPr>
                <w:rFonts w:asciiTheme="majorBidi" w:hAnsiTheme="majorBidi" w:cstheme="majorBidi"/>
                <w:b/>
                <w:sz w:val="28"/>
                <w:szCs w:val="28"/>
              </w:rPr>
              <w:lastRenderedPageBreak/>
              <w:t xml:space="preserve">PARAGRAPHE </w:t>
            </w:r>
            <w:r w:rsidR="00495B4E" w:rsidRPr="00544195">
              <w:rPr>
                <w:rFonts w:asciiTheme="majorBidi" w:hAnsiTheme="majorBidi" w:cstheme="majorBidi"/>
                <w:b/>
                <w:sz w:val="28"/>
                <w:szCs w:val="28"/>
              </w:rPr>
              <w:t>V</w:t>
            </w:r>
            <w:r w:rsidRPr="00544195">
              <w:rPr>
                <w:rFonts w:asciiTheme="majorBidi" w:hAnsiTheme="majorBidi" w:cstheme="majorBidi"/>
                <w:b/>
                <w:sz w:val="28"/>
                <w:szCs w:val="28"/>
              </w:rPr>
              <w:t> : DES ANTENNES REGIONALES</w:t>
            </w:r>
            <w:r w:rsidR="008A026C" w:rsidRPr="00544195">
              <w:rPr>
                <w:rFonts w:asciiTheme="majorBidi" w:hAnsiTheme="majorBidi" w:cstheme="majorBidi"/>
                <w:b/>
                <w:sz w:val="28"/>
                <w:szCs w:val="28"/>
              </w:rPr>
              <w:t xml:space="preserve"> ET DES UNITES SOCIO-ECONOMIQUES</w:t>
            </w:r>
          </w:p>
        </w:tc>
      </w:tr>
      <w:tr w:rsidR="00BF39E1" w:rsidRPr="00C218F0" w14:paraId="2167366D" w14:textId="77777777" w:rsidTr="00544195">
        <w:tc>
          <w:tcPr>
            <w:tcW w:w="1843" w:type="dxa"/>
          </w:tcPr>
          <w:p w14:paraId="60BCA426" w14:textId="77777777" w:rsidR="00BF39E1" w:rsidRPr="00544195" w:rsidRDefault="00BF39E1"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2F0ACB90" w14:textId="77777777" w:rsidR="00BD1848" w:rsidRPr="00C218F0" w:rsidRDefault="007C2362">
            <w:pPr>
              <w:autoSpaceDE w:val="0"/>
              <w:autoSpaceDN w:val="0"/>
              <w:adjustRightInd w:val="0"/>
              <w:spacing w:before="120" w:after="120" w:line="276" w:lineRule="auto"/>
              <w:jc w:val="both"/>
              <w:rPr>
                <w:rFonts w:asciiTheme="majorBidi" w:hAnsiTheme="majorBidi" w:cstheme="majorBidi"/>
                <w:sz w:val="28"/>
                <w:szCs w:val="28"/>
              </w:rPr>
            </w:pPr>
            <w:r w:rsidRPr="00C218F0">
              <w:rPr>
                <w:rFonts w:asciiTheme="majorBidi" w:hAnsiTheme="majorBidi" w:cstheme="majorBidi"/>
                <w:sz w:val="28"/>
                <w:szCs w:val="28"/>
              </w:rPr>
              <w:t xml:space="preserve">Les Antennes Régionales </w:t>
            </w:r>
            <w:r w:rsidR="008A026C" w:rsidRPr="00C218F0">
              <w:rPr>
                <w:rFonts w:asciiTheme="majorBidi" w:hAnsiTheme="majorBidi" w:cstheme="majorBidi"/>
                <w:sz w:val="28"/>
                <w:szCs w:val="28"/>
              </w:rPr>
              <w:t xml:space="preserve">et les unités socio-économiques </w:t>
            </w:r>
            <w:r w:rsidRPr="00C218F0">
              <w:rPr>
                <w:rFonts w:asciiTheme="majorBidi" w:hAnsiTheme="majorBidi" w:cstheme="majorBidi"/>
                <w:sz w:val="28"/>
                <w:szCs w:val="28"/>
              </w:rPr>
              <w:t xml:space="preserve">sont créées par délibération du Conseil d’Administration. </w:t>
            </w:r>
          </w:p>
          <w:p w14:paraId="46B4CE9D" w14:textId="13C3E039" w:rsidR="00BF39E1" w:rsidRPr="00544195" w:rsidRDefault="00FF64AA" w:rsidP="00544195">
            <w:pPr>
              <w:autoSpaceDE w:val="0"/>
              <w:autoSpaceDN w:val="0"/>
              <w:adjustRightInd w:val="0"/>
              <w:spacing w:before="120" w:after="120" w:line="276" w:lineRule="auto"/>
              <w:jc w:val="both"/>
              <w:rPr>
                <w:rFonts w:asciiTheme="majorBidi" w:hAnsiTheme="majorBidi" w:cstheme="majorBidi"/>
                <w:b/>
                <w:sz w:val="28"/>
                <w:szCs w:val="28"/>
              </w:rPr>
            </w:pPr>
            <w:r w:rsidRPr="00C218F0">
              <w:rPr>
                <w:rFonts w:asciiTheme="majorBidi" w:hAnsiTheme="majorBidi" w:cstheme="majorBidi"/>
                <w:sz w:val="28"/>
                <w:szCs w:val="28"/>
              </w:rPr>
              <w:t xml:space="preserve"> </w:t>
            </w:r>
          </w:p>
        </w:tc>
      </w:tr>
      <w:tr w:rsidR="007C2362" w:rsidRPr="00C218F0" w14:paraId="7EDB8767" w14:textId="77777777" w:rsidTr="00544195">
        <w:tc>
          <w:tcPr>
            <w:tcW w:w="10769" w:type="dxa"/>
            <w:gridSpan w:val="2"/>
          </w:tcPr>
          <w:p w14:paraId="0F9FC1D3" w14:textId="5C7D9F9B" w:rsidR="007C2362" w:rsidRPr="00C218F0" w:rsidRDefault="00495B4E" w:rsidP="00544195">
            <w:pPr>
              <w:autoSpaceDE w:val="0"/>
              <w:autoSpaceDN w:val="0"/>
              <w:adjustRightInd w:val="0"/>
              <w:spacing w:before="240" w:after="240" w:line="276" w:lineRule="auto"/>
              <w:jc w:val="both"/>
              <w:rPr>
                <w:rFonts w:asciiTheme="majorBidi" w:hAnsiTheme="majorBidi" w:cstheme="majorBidi"/>
                <w:sz w:val="28"/>
                <w:szCs w:val="28"/>
              </w:rPr>
            </w:pPr>
            <w:r w:rsidRPr="00544195">
              <w:rPr>
                <w:rFonts w:asciiTheme="majorBidi" w:hAnsiTheme="majorBidi" w:cstheme="majorBidi"/>
                <w:b/>
                <w:sz w:val="28"/>
                <w:szCs w:val="28"/>
                <w:u w:val="single"/>
              </w:rPr>
              <w:t>TITRE</w:t>
            </w:r>
            <w:r w:rsidR="007C2362" w:rsidRPr="00544195">
              <w:rPr>
                <w:rFonts w:asciiTheme="majorBidi" w:hAnsiTheme="majorBidi" w:cstheme="majorBidi"/>
                <w:b/>
                <w:sz w:val="28"/>
                <w:szCs w:val="28"/>
                <w:u w:val="single"/>
              </w:rPr>
              <w:t xml:space="preserve"> IV </w:t>
            </w:r>
            <w:r w:rsidR="007C2362" w:rsidRPr="00544195">
              <w:rPr>
                <w:rFonts w:asciiTheme="majorBidi" w:hAnsiTheme="majorBidi" w:cstheme="majorBidi"/>
                <w:b/>
                <w:sz w:val="28"/>
                <w:szCs w:val="28"/>
              </w:rPr>
              <w:t>: D</w:t>
            </w:r>
            <w:r w:rsidR="009D249B" w:rsidRPr="00544195">
              <w:rPr>
                <w:rFonts w:asciiTheme="majorBidi" w:hAnsiTheme="majorBidi" w:cstheme="majorBidi"/>
                <w:b/>
                <w:sz w:val="28"/>
                <w:szCs w:val="28"/>
              </w:rPr>
              <w:t>U</w:t>
            </w:r>
            <w:r w:rsidR="007C2362" w:rsidRPr="00544195">
              <w:rPr>
                <w:rFonts w:asciiTheme="majorBidi" w:hAnsiTheme="majorBidi" w:cstheme="majorBidi"/>
                <w:b/>
                <w:sz w:val="28"/>
                <w:szCs w:val="28"/>
              </w:rPr>
              <w:t xml:space="preserve"> FONCTIONNEMENT</w:t>
            </w:r>
          </w:p>
        </w:tc>
      </w:tr>
      <w:tr w:rsidR="003F04CA" w:rsidRPr="00C218F0" w14:paraId="10E72F83" w14:textId="77777777" w:rsidTr="00544195">
        <w:tc>
          <w:tcPr>
            <w:tcW w:w="10769" w:type="dxa"/>
            <w:gridSpan w:val="2"/>
          </w:tcPr>
          <w:p w14:paraId="46E66CC2" w14:textId="5A60E04A" w:rsidR="003F04CA" w:rsidRPr="00544195" w:rsidRDefault="00495B4E" w:rsidP="007C2362">
            <w:pPr>
              <w:autoSpaceDE w:val="0"/>
              <w:autoSpaceDN w:val="0"/>
              <w:adjustRightInd w:val="0"/>
              <w:spacing w:before="120" w:after="120" w:line="276" w:lineRule="auto"/>
              <w:jc w:val="both"/>
              <w:rPr>
                <w:rFonts w:asciiTheme="majorBidi" w:hAnsiTheme="majorBidi" w:cstheme="majorBidi"/>
                <w:b/>
                <w:sz w:val="28"/>
                <w:szCs w:val="28"/>
                <w:u w:val="single"/>
                <w:lang w:val="fr-FR"/>
              </w:rPr>
            </w:pPr>
            <w:r w:rsidRPr="00544195">
              <w:rPr>
                <w:rFonts w:asciiTheme="majorBidi" w:hAnsiTheme="majorBidi" w:cstheme="majorBidi"/>
                <w:b/>
                <w:sz w:val="28"/>
                <w:szCs w:val="28"/>
                <w:u w:val="single"/>
                <w:lang w:val="fr-FR"/>
              </w:rPr>
              <w:t xml:space="preserve">CHAPITRE </w:t>
            </w:r>
            <w:r w:rsidR="004F303C" w:rsidRPr="00544195">
              <w:rPr>
                <w:rFonts w:asciiTheme="majorBidi" w:hAnsiTheme="majorBidi" w:cstheme="majorBidi"/>
                <w:b/>
                <w:sz w:val="28"/>
                <w:szCs w:val="28"/>
                <w:u w:val="single"/>
                <w:lang w:val="fr-FR"/>
              </w:rPr>
              <w:t>I</w:t>
            </w:r>
            <w:r w:rsidR="004F303C" w:rsidRPr="00544195">
              <w:rPr>
                <w:rFonts w:asciiTheme="majorBidi" w:hAnsiTheme="majorBidi" w:cstheme="majorBidi"/>
                <w:b/>
                <w:sz w:val="28"/>
                <w:szCs w:val="28"/>
                <w:lang w:val="fr-FR"/>
              </w:rPr>
              <w:t xml:space="preserve"> : LA DIRECTION GENERALE</w:t>
            </w:r>
          </w:p>
        </w:tc>
      </w:tr>
      <w:tr w:rsidR="007C2362" w:rsidRPr="00C218F0" w14:paraId="059160A7" w14:textId="77777777" w:rsidTr="00544195">
        <w:tc>
          <w:tcPr>
            <w:tcW w:w="1843" w:type="dxa"/>
          </w:tcPr>
          <w:p w14:paraId="101670B0" w14:textId="77777777" w:rsidR="007C2362" w:rsidRPr="00544195" w:rsidRDefault="007C2362" w:rsidP="00B00A55">
            <w:pPr>
              <w:pStyle w:val="Paragraphedeliste"/>
              <w:numPr>
                <w:ilvl w:val="0"/>
                <w:numId w:val="1"/>
              </w:numPr>
              <w:spacing w:before="120" w:after="120"/>
              <w:ind w:right="-113"/>
              <w:jc w:val="center"/>
              <w:rPr>
                <w:rFonts w:asciiTheme="majorBidi" w:hAnsiTheme="majorBidi" w:cstheme="majorBidi"/>
                <w:sz w:val="28"/>
                <w:szCs w:val="28"/>
                <w:lang w:val="fr-FR"/>
              </w:rPr>
            </w:pPr>
          </w:p>
        </w:tc>
        <w:tc>
          <w:tcPr>
            <w:tcW w:w="8926" w:type="dxa"/>
          </w:tcPr>
          <w:p w14:paraId="47EDB6FA" w14:textId="1B9CFE60" w:rsidR="007C2362" w:rsidRPr="00544195" w:rsidRDefault="00673E09" w:rsidP="00D6574D">
            <w:pPr>
              <w:autoSpaceDE w:val="0"/>
              <w:autoSpaceDN w:val="0"/>
              <w:adjustRightInd w:val="0"/>
              <w:spacing w:before="120" w:after="120"/>
              <w:jc w:val="both"/>
              <w:rPr>
                <w:rFonts w:asciiTheme="majorBidi" w:hAnsiTheme="majorBidi" w:cstheme="majorBidi"/>
                <w:sz w:val="28"/>
                <w:szCs w:val="28"/>
                <w:highlight w:val="yellow"/>
              </w:rPr>
            </w:pPr>
            <w:r w:rsidRPr="00544195">
              <w:rPr>
                <w:rFonts w:asciiTheme="majorBidi" w:eastAsiaTheme="minorHAnsi" w:hAnsiTheme="majorBidi" w:cstheme="majorBidi"/>
                <w:sz w:val="28"/>
                <w:szCs w:val="28"/>
                <w:lang w:eastAsia="en-US"/>
              </w:rPr>
              <w:t xml:space="preserve">La Direction </w:t>
            </w:r>
            <w:r w:rsidR="00354EC8" w:rsidRPr="00C218F0">
              <w:rPr>
                <w:rFonts w:asciiTheme="majorBidi" w:eastAsiaTheme="minorHAnsi" w:hAnsiTheme="majorBidi" w:cstheme="majorBidi"/>
                <w:sz w:val="28"/>
                <w:szCs w:val="28"/>
                <w:lang w:eastAsia="en-US"/>
              </w:rPr>
              <w:t>g</w:t>
            </w:r>
            <w:r w:rsidRPr="00544195">
              <w:rPr>
                <w:rFonts w:asciiTheme="majorBidi" w:eastAsiaTheme="minorHAnsi" w:hAnsiTheme="majorBidi" w:cstheme="majorBidi"/>
                <w:sz w:val="28"/>
                <w:szCs w:val="28"/>
                <w:lang w:eastAsia="en-US"/>
              </w:rPr>
              <w:t xml:space="preserve">énérale du CBF est placée sous l’autorité d’un Directeur </w:t>
            </w:r>
            <w:r w:rsidR="00354EC8" w:rsidRPr="00C218F0">
              <w:rPr>
                <w:rFonts w:asciiTheme="majorBidi" w:eastAsiaTheme="minorHAnsi" w:hAnsiTheme="majorBidi" w:cstheme="majorBidi"/>
                <w:sz w:val="28"/>
                <w:szCs w:val="28"/>
                <w:lang w:eastAsia="en-US"/>
              </w:rPr>
              <w:t>g</w:t>
            </w:r>
            <w:r w:rsidRPr="00544195">
              <w:rPr>
                <w:rFonts w:asciiTheme="majorBidi" w:eastAsiaTheme="minorHAnsi" w:hAnsiTheme="majorBidi" w:cstheme="majorBidi"/>
                <w:sz w:val="28"/>
                <w:szCs w:val="28"/>
                <w:lang w:eastAsia="en-US"/>
              </w:rPr>
              <w:t xml:space="preserve">énéral </w:t>
            </w:r>
          </w:p>
        </w:tc>
      </w:tr>
      <w:tr w:rsidR="00673E09" w:rsidRPr="00C218F0" w14:paraId="4904D6FC" w14:textId="77777777" w:rsidTr="00544195">
        <w:tc>
          <w:tcPr>
            <w:tcW w:w="1843" w:type="dxa"/>
          </w:tcPr>
          <w:p w14:paraId="35359340" w14:textId="77777777" w:rsidR="00673E09" w:rsidRPr="00544195" w:rsidRDefault="00673E09"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635EDB02" w14:textId="70D75814" w:rsidR="00673E09" w:rsidRPr="00544195" w:rsidRDefault="00673E09" w:rsidP="00D6574D">
            <w:pPr>
              <w:autoSpaceDE w:val="0"/>
              <w:autoSpaceDN w:val="0"/>
              <w:adjustRightInd w:val="0"/>
              <w:spacing w:before="120" w:after="120"/>
              <w:jc w:val="both"/>
              <w:rPr>
                <w:rFonts w:asciiTheme="majorBidi" w:eastAsiaTheme="minorHAnsi" w:hAnsiTheme="majorBidi" w:cstheme="majorBidi"/>
                <w:sz w:val="28"/>
                <w:szCs w:val="28"/>
                <w:lang w:eastAsia="en-US"/>
              </w:rPr>
            </w:pPr>
            <w:r w:rsidRPr="00544195">
              <w:rPr>
                <w:rFonts w:asciiTheme="majorBidi" w:eastAsiaTheme="minorHAnsi" w:hAnsiTheme="majorBidi" w:cstheme="majorBidi"/>
                <w:sz w:val="28"/>
                <w:szCs w:val="28"/>
                <w:lang w:eastAsia="en-US"/>
              </w:rPr>
              <w:t xml:space="preserve">Le poste de Directeur </w:t>
            </w:r>
            <w:r w:rsidR="00354EC8" w:rsidRPr="00C218F0">
              <w:rPr>
                <w:rFonts w:asciiTheme="majorBidi" w:hAnsiTheme="majorBidi" w:cstheme="majorBidi"/>
                <w:sz w:val="28"/>
                <w:szCs w:val="28"/>
              </w:rPr>
              <w:t>général</w:t>
            </w:r>
            <w:r w:rsidRPr="00544195">
              <w:rPr>
                <w:rFonts w:asciiTheme="majorBidi" w:eastAsiaTheme="minorHAnsi" w:hAnsiTheme="majorBidi" w:cstheme="majorBidi"/>
                <w:sz w:val="28"/>
                <w:szCs w:val="28"/>
                <w:lang w:eastAsia="en-US"/>
              </w:rPr>
              <w:t xml:space="preserve"> est pourvu conformément aux dispositions des statuts particuliers du CBF.</w:t>
            </w:r>
          </w:p>
        </w:tc>
      </w:tr>
      <w:tr w:rsidR="007C2362" w:rsidRPr="00C218F0" w14:paraId="2294C9DE" w14:textId="77777777" w:rsidTr="00544195">
        <w:tc>
          <w:tcPr>
            <w:tcW w:w="1843" w:type="dxa"/>
          </w:tcPr>
          <w:p w14:paraId="59B853AB" w14:textId="77777777" w:rsidR="007C2362" w:rsidRPr="00544195" w:rsidRDefault="007C2362"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0F6EA3F6" w14:textId="0992EDD9" w:rsidR="007C2362" w:rsidRPr="00544195" w:rsidRDefault="00673E09" w:rsidP="00D6574D">
            <w:pPr>
              <w:autoSpaceDE w:val="0"/>
              <w:autoSpaceDN w:val="0"/>
              <w:adjustRightInd w:val="0"/>
              <w:spacing w:before="120" w:after="120" w:line="276" w:lineRule="auto"/>
              <w:jc w:val="both"/>
              <w:rPr>
                <w:rFonts w:asciiTheme="majorBidi" w:eastAsiaTheme="minorHAnsi" w:hAnsiTheme="majorBidi" w:cstheme="majorBidi"/>
                <w:sz w:val="28"/>
                <w:szCs w:val="28"/>
                <w:lang w:eastAsia="en-US"/>
              </w:rPr>
            </w:pPr>
            <w:r w:rsidRPr="00544195">
              <w:rPr>
                <w:rFonts w:asciiTheme="majorBidi" w:eastAsiaTheme="minorHAnsi" w:hAnsiTheme="majorBidi" w:cstheme="majorBidi"/>
                <w:sz w:val="28"/>
                <w:szCs w:val="28"/>
                <w:lang w:eastAsia="en-US"/>
              </w:rPr>
              <w:t>Le</w:t>
            </w:r>
            <w:r w:rsidR="008A026C" w:rsidRPr="00C218F0">
              <w:rPr>
                <w:rFonts w:asciiTheme="majorBidi" w:eastAsiaTheme="minorHAnsi" w:hAnsiTheme="majorBidi" w:cstheme="majorBidi"/>
                <w:sz w:val="28"/>
                <w:szCs w:val="28"/>
                <w:lang w:eastAsia="en-US"/>
              </w:rPr>
              <w:t>s attributions du</w:t>
            </w:r>
            <w:r w:rsidRPr="00544195">
              <w:rPr>
                <w:rFonts w:asciiTheme="majorBidi" w:eastAsiaTheme="minorHAnsi" w:hAnsiTheme="majorBidi" w:cstheme="majorBidi"/>
                <w:sz w:val="28"/>
                <w:szCs w:val="28"/>
                <w:lang w:eastAsia="en-US"/>
              </w:rPr>
              <w:t xml:space="preserve"> Directeur </w:t>
            </w:r>
            <w:r w:rsidR="00354EC8" w:rsidRPr="00C218F0">
              <w:rPr>
                <w:rFonts w:asciiTheme="majorBidi" w:eastAsiaTheme="minorHAnsi" w:hAnsiTheme="majorBidi" w:cstheme="majorBidi"/>
                <w:sz w:val="28"/>
                <w:szCs w:val="28"/>
                <w:lang w:eastAsia="en-US"/>
              </w:rPr>
              <w:t>g</w:t>
            </w:r>
            <w:r w:rsidRPr="00544195">
              <w:rPr>
                <w:rFonts w:asciiTheme="majorBidi" w:eastAsiaTheme="minorHAnsi" w:hAnsiTheme="majorBidi" w:cstheme="majorBidi"/>
                <w:sz w:val="28"/>
                <w:szCs w:val="28"/>
                <w:lang w:eastAsia="en-US"/>
              </w:rPr>
              <w:t xml:space="preserve">énéral </w:t>
            </w:r>
            <w:r w:rsidR="008A026C" w:rsidRPr="00C218F0">
              <w:rPr>
                <w:rFonts w:asciiTheme="majorBidi" w:eastAsiaTheme="minorHAnsi" w:hAnsiTheme="majorBidi" w:cstheme="majorBidi"/>
                <w:sz w:val="28"/>
                <w:szCs w:val="28"/>
                <w:lang w:eastAsia="en-US"/>
              </w:rPr>
              <w:t>sont précisées dans les statuts particuliers du CB</w:t>
            </w:r>
            <w:r w:rsidR="000602E6" w:rsidRPr="00C218F0">
              <w:rPr>
                <w:rFonts w:asciiTheme="majorBidi" w:eastAsiaTheme="minorHAnsi" w:hAnsiTheme="majorBidi" w:cstheme="majorBidi"/>
                <w:sz w:val="28"/>
                <w:szCs w:val="28"/>
                <w:lang w:eastAsia="en-US"/>
              </w:rPr>
              <w:t>F</w:t>
            </w:r>
            <w:r w:rsidRPr="00544195">
              <w:rPr>
                <w:rFonts w:asciiTheme="majorBidi" w:eastAsiaTheme="minorHAnsi" w:hAnsiTheme="majorBidi" w:cstheme="majorBidi"/>
                <w:sz w:val="28"/>
                <w:szCs w:val="28"/>
                <w:lang w:eastAsia="en-US"/>
              </w:rPr>
              <w:t>.</w:t>
            </w:r>
          </w:p>
        </w:tc>
      </w:tr>
      <w:tr w:rsidR="00673E09" w:rsidRPr="00C218F0" w14:paraId="6F4A584B" w14:textId="77777777" w:rsidTr="00544195">
        <w:tc>
          <w:tcPr>
            <w:tcW w:w="1843" w:type="dxa"/>
          </w:tcPr>
          <w:p w14:paraId="411117A6" w14:textId="77777777" w:rsidR="00673E09" w:rsidRPr="00544195" w:rsidRDefault="00673E09"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47C51884" w14:textId="64BB5DAB" w:rsidR="00673E09" w:rsidRPr="00544195" w:rsidRDefault="00673E09" w:rsidP="004B22EE">
            <w:pPr>
              <w:autoSpaceDE w:val="0"/>
              <w:autoSpaceDN w:val="0"/>
              <w:adjustRightInd w:val="0"/>
              <w:spacing w:before="120" w:after="120" w:line="276" w:lineRule="auto"/>
              <w:jc w:val="both"/>
              <w:rPr>
                <w:rFonts w:asciiTheme="majorBidi" w:eastAsiaTheme="minorHAnsi" w:hAnsiTheme="majorBidi" w:cstheme="majorBidi"/>
                <w:sz w:val="28"/>
                <w:szCs w:val="28"/>
                <w:lang w:eastAsia="en-US"/>
              </w:rPr>
            </w:pPr>
            <w:r w:rsidRPr="00544195">
              <w:rPr>
                <w:rFonts w:asciiTheme="majorBidi" w:eastAsiaTheme="minorHAnsi" w:hAnsiTheme="majorBidi" w:cstheme="majorBidi"/>
                <w:sz w:val="28"/>
                <w:szCs w:val="28"/>
                <w:lang w:eastAsia="en-US"/>
              </w:rPr>
              <w:t xml:space="preserve">Le Directeur </w:t>
            </w:r>
            <w:r w:rsidR="00354EC8" w:rsidRPr="00C218F0">
              <w:rPr>
                <w:rFonts w:asciiTheme="majorBidi" w:hAnsiTheme="majorBidi" w:cstheme="majorBidi"/>
                <w:sz w:val="28"/>
                <w:szCs w:val="28"/>
              </w:rPr>
              <w:t>général</w:t>
            </w:r>
            <w:r w:rsidRPr="00544195">
              <w:rPr>
                <w:rFonts w:asciiTheme="majorBidi" w:eastAsiaTheme="minorHAnsi" w:hAnsiTheme="majorBidi" w:cstheme="majorBidi"/>
                <w:sz w:val="28"/>
                <w:szCs w:val="28"/>
                <w:lang w:eastAsia="en-US"/>
              </w:rPr>
              <w:t xml:space="preserve"> reçoit </w:t>
            </w:r>
            <w:r w:rsidR="009D249B" w:rsidRPr="00544195">
              <w:rPr>
                <w:rFonts w:asciiTheme="majorBidi" w:eastAsiaTheme="minorHAnsi" w:hAnsiTheme="majorBidi" w:cstheme="majorBidi"/>
                <w:sz w:val="28"/>
                <w:szCs w:val="28"/>
                <w:lang w:eastAsia="en-US"/>
              </w:rPr>
              <w:t>les grandes orientations et son contrat d’objectifs du conseil d’administration du CBF sur la base duquel il est évalué annuellement.</w:t>
            </w:r>
          </w:p>
        </w:tc>
      </w:tr>
      <w:tr w:rsidR="009D249B" w:rsidRPr="00C218F0" w14:paraId="5D281040" w14:textId="77777777" w:rsidTr="00544195">
        <w:tc>
          <w:tcPr>
            <w:tcW w:w="1843" w:type="dxa"/>
          </w:tcPr>
          <w:p w14:paraId="122A1502" w14:textId="77777777" w:rsidR="009D249B" w:rsidRPr="00544195" w:rsidRDefault="009D249B"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7374A698" w14:textId="03056009" w:rsidR="009D249B" w:rsidRPr="00544195" w:rsidRDefault="009D249B" w:rsidP="004B22EE">
            <w:pPr>
              <w:autoSpaceDE w:val="0"/>
              <w:autoSpaceDN w:val="0"/>
              <w:adjustRightInd w:val="0"/>
              <w:spacing w:before="120" w:after="120" w:line="276" w:lineRule="auto"/>
              <w:jc w:val="both"/>
              <w:rPr>
                <w:rFonts w:asciiTheme="majorBidi" w:eastAsiaTheme="minorHAnsi" w:hAnsiTheme="majorBidi" w:cstheme="majorBidi"/>
                <w:sz w:val="28"/>
                <w:szCs w:val="28"/>
                <w:lang w:eastAsia="en-US"/>
              </w:rPr>
            </w:pPr>
            <w:r w:rsidRPr="00544195">
              <w:rPr>
                <w:rFonts w:asciiTheme="majorBidi" w:eastAsiaTheme="minorHAnsi" w:hAnsiTheme="majorBidi" w:cstheme="majorBidi"/>
                <w:sz w:val="28"/>
                <w:szCs w:val="28"/>
                <w:lang w:eastAsia="en-US"/>
              </w:rPr>
              <w:t xml:space="preserve">Le Directeur </w:t>
            </w:r>
            <w:r w:rsidR="00354EC8" w:rsidRPr="00C218F0">
              <w:rPr>
                <w:rFonts w:asciiTheme="majorBidi" w:hAnsiTheme="majorBidi" w:cstheme="majorBidi"/>
                <w:sz w:val="28"/>
                <w:szCs w:val="28"/>
              </w:rPr>
              <w:t>général</w:t>
            </w:r>
            <w:r w:rsidRPr="00544195">
              <w:rPr>
                <w:rFonts w:asciiTheme="majorBidi" w:eastAsiaTheme="minorHAnsi" w:hAnsiTheme="majorBidi" w:cstheme="majorBidi"/>
                <w:sz w:val="28"/>
                <w:szCs w:val="28"/>
                <w:lang w:eastAsia="en-US"/>
              </w:rPr>
              <w:t xml:space="preserve"> est chargé de la coordination administrative, technique et financière du CBF. Il évalue les performances de ses collaborateurs.</w:t>
            </w:r>
          </w:p>
        </w:tc>
      </w:tr>
      <w:tr w:rsidR="009D249B" w:rsidRPr="00C218F0" w14:paraId="29B13C80" w14:textId="77777777" w:rsidTr="00544195">
        <w:tc>
          <w:tcPr>
            <w:tcW w:w="1843" w:type="dxa"/>
          </w:tcPr>
          <w:p w14:paraId="65044AFA" w14:textId="77777777" w:rsidR="009D249B" w:rsidRPr="00544195" w:rsidRDefault="009D249B"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2F4FE108" w14:textId="7DA83B99" w:rsidR="000602E6" w:rsidRPr="00544195" w:rsidRDefault="009D249B" w:rsidP="00544195">
            <w:pPr>
              <w:autoSpaceDE w:val="0"/>
              <w:autoSpaceDN w:val="0"/>
              <w:adjustRightInd w:val="0"/>
              <w:spacing w:before="120" w:after="120" w:line="276" w:lineRule="auto"/>
              <w:jc w:val="both"/>
              <w:rPr>
                <w:rFonts w:asciiTheme="majorBidi" w:eastAsiaTheme="minorHAnsi" w:hAnsiTheme="majorBidi" w:cstheme="majorBidi"/>
                <w:bCs/>
                <w:iCs/>
                <w:sz w:val="28"/>
                <w:szCs w:val="28"/>
                <w:lang w:eastAsia="en-US"/>
              </w:rPr>
            </w:pPr>
            <w:r w:rsidRPr="00544195">
              <w:rPr>
                <w:rFonts w:asciiTheme="majorBidi" w:eastAsiaTheme="minorHAnsi" w:hAnsiTheme="majorBidi" w:cstheme="majorBidi"/>
                <w:bCs/>
                <w:iCs/>
                <w:sz w:val="28"/>
                <w:szCs w:val="28"/>
                <w:lang w:eastAsia="en-US"/>
              </w:rPr>
              <w:t xml:space="preserve">En cas d’absence ou d’empêchement, l’intérim du Directeur </w:t>
            </w:r>
            <w:r w:rsidR="00354EC8" w:rsidRPr="00C218F0">
              <w:rPr>
                <w:rFonts w:asciiTheme="majorBidi" w:hAnsiTheme="majorBidi" w:cstheme="majorBidi"/>
                <w:sz w:val="28"/>
                <w:szCs w:val="28"/>
              </w:rPr>
              <w:t>général</w:t>
            </w:r>
            <w:r w:rsidRPr="00544195">
              <w:rPr>
                <w:rFonts w:asciiTheme="majorBidi" w:eastAsiaTheme="minorHAnsi" w:hAnsiTheme="majorBidi" w:cstheme="majorBidi"/>
                <w:bCs/>
                <w:iCs/>
                <w:sz w:val="28"/>
                <w:szCs w:val="28"/>
                <w:lang w:eastAsia="en-US"/>
              </w:rPr>
              <w:t xml:space="preserve"> est assuré par le Secrétaire </w:t>
            </w:r>
            <w:r w:rsidR="00354EC8" w:rsidRPr="00C218F0">
              <w:rPr>
                <w:rFonts w:asciiTheme="majorBidi" w:eastAsiaTheme="minorHAnsi" w:hAnsiTheme="majorBidi" w:cstheme="majorBidi"/>
                <w:bCs/>
                <w:iCs/>
                <w:sz w:val="28"/>
                <w:szCs w:val="28"/>
                <w:lang w:eastAsia="en-US"/>
              </w:rPr>
              <w:t>g</w:t>
            </w:r>
            <w:r w:rsidRPr="00544195">
              <w:rPr>
                <w:rFonts w:asciiTheme="majorBidi" w:eastAsiaTheme="minorHAnsi" w:hAnsiTheme="majorBidi" w:cstheme="majorBidi"/>
                <w:bCs/>
                <w:iCs/>
                <w:sz w:val="28"/>
                <w:szCs w:val="28"/>
                <w:lang w:eastAsia="en-US"/>
              </w:rPr>
              <w:t>énéral du CBF</w:t>
            </w:r>
            <w:r w:rsidR="000602E6" w:rsidRPr="00544195">
              <w:rPr>
                <w:rFonts w:asciiTheme="majorBidi" w:eastAsiaTheme="minorHAnsi" w:hAnsiTheme="majorBidi" w:cstheme="majorBidi"/>
                <w:bCs/>
                <w:iCs/>
                <w:sz w:val="28"/>
                <w:szCs w:val="28"/>
                <w:lang w:eastAsia="en-US"/>
              </w:rPr>
              <w:t xml:space="preserve">. </w:t>
            </w:r>
          </w:p>
          <w:p w14:paraId="70BD4FF4" w14:textId="36D80785" w:rsidR="009D249B" w:rsidRPr="00544195" w:rsidRDefault="000602E6" w:rsidP="00544195">
            <w:pPr>
              <w:autoSpaceDE w:val="0"/>
              <w:autoSpaceDN w:val="0"/>
              <w:adjustRightInd w:val="0"/>
              <w:spacing w:before="120" w:after="120" w:line="276" w:lineRule="auto"/>
              <w:jc w:val="both"/>
              <w:rPr>
                <w:rFonts w:asciiTheme="majorBidi" w:hAnsiTheme="majorBidi" w:cstheme="majorBidi"/>
                <w:sz w:val="28"/>
                <w:szCs w:val="28"/>
                <w:highlight w:val="yellow"/>
              </w:rPr>
            </w:pPr>
            <w:r w:rsidRPr="00544195">
              <w:rPr>
                <w:rFonts w:asciiTheme="majorBidi" w:eastAsiaTheme="minorHAnsi" w:hAnsiTheme="majorBidi" w:cstheme="majorBidi"/>
                <w:bCs/>
                <w:iCs/>
                <w:sz w:val="28"/>
                <w:szCs w:val="28"/>
                <w:lang w:eastAsia="en-US"/>
              </w:rPr>
              <w:t>La note d’intérim est</w:t>
            </w:r>
            <w:r w:rsidR="004B22EE" w:rsidRPr="00544195">
              <w:rPr>
                <w:rFonts w:asciiTheme="majorBidi" w:eastAsiaTheme="minorHAnsi" w:hAnsiTheme="majorBidi" w:cstheme="majorBidi"/>
                <w:bCs/>
                <w:iCs/>
                <w:sz w:val="28"/>
                <w:szCs w:val="28"/>
                <w:lang w:eastAsia="en-US"/>
              </w:rPr>
              <w:t xml:space="preserve"> signée</w:t>
            </w:r>
            <w:r w:rsidR="00AD7A06">
              <w:rPr>
                <w:rFonts w:asciiTheme="majorBidi" w:eastAsiaTheme="minorHAnsi" w:hAnsiTheme="majorBidi" w:cstheme="majorBidi"/>
                <w:bCs/>
                <w:iCs/>
                <w:sz w:val="28"/>
                <w:szCs w:val="28"/>
                <w:lang w:eastAsia="en-US"/>
              </w:rPr>
              <w:t xml:space="preserve"> par</w:t>
            </w:r>
            <w:r w:rsidRPr="00544195">
              <w:rPr>
                <w:rFonts w:asciiTheme="majorBidi" w:eastAsiaTheme="minorHAnsi" w:hAnsiTheme="majorBidi" w:cstheme="majorBidi"/>
                <w:bCs/>
                <w:iCs/>
                <w:sz w:val="28"/>
                <w:szCs w:val="28"/>
                <w:lang w:eastAsia="en-US"/>
              </w:rPr>
              <w:t xml:space="preserve"> le</w:t>
            </w:r>
            <w:r w:rsidR="009D249B" w:rsidRPr="00544195">
              <w:rPr>
                <w:rFonts w:asciiTheme="majorBidi" w:eastAsiaTheme="minorHAnsi" w:hAnsiTheme="majorBidi" w:cstheme="majorBidi"/>
                <w:bCs/>
                <w:iCs/>
                <w:sz w:val="28"/>
                <w:szCs w:val="28"/>
                <w:lang w:eastAsia="en-US"/>
              </w:rPr>
              <w:t xml:space="preserve"> Directeur </w:t>
            </w:r>
            <w:r w:rsidR="00354EC8" w:rsidRPr="00C218F0">
              <w:rPr>
                <w:rFonts w:asciiTheme="majorBidi" w:eastAsiaTheme="minorHAnsi" w:hAnsiTheme="majorBidi" w:cstheme="majorBidi"/>
                <w:bCs/>
                <w:iCs/>
                <w:sz w:val="28"/>
                <w:szCs w:val="28"/>
                <w:lang w:eastAsia="en-US"/>
              </w:rPr>
              <w:t>g</w:t>
            </w:r>
            <w:r w:rsidR="009D249B" w:rsidRPr="00544195">
              <w:rPr>
                <w:rFonts w:asciiTheme="majorBidi" w:eastAsiaTheme="minorHAnsi" w:hAnsiTheme="majorBidi" w:cstheme="majorBidi"/>
                <w:bCs/>
                <w:iCs/>
                <w:sz w:val="28"/>
                <w:szCs w:val="28"/>
                <w:lang w:eastAsia="en-US"/>
              </w:rPr>
              <w:t>énéral.</w:t>
            </w:r>
          </w:p>
        </w:tc>
      </w:tr>
      <w:tr w:rsidR="009D249B" w:rsidRPr="00C218F0" w14:paraId="1D127816" w14:textId="77777777" w:rsidTr="00544195">
        <w:tc>
          <w:tcPr>
            <w:tcW w:w="1843" w:type="dxa"/>
          </w:tcPr>
          <w:p w14:paraId="0F6AD3E5" w14:textId="77777777" w:rsidR="009D249B" w:rsidRPr="00544195" w:rsidRDefault="009D249B"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59BC04D6" w14:textId="231EFD63" w:rsidR="009D249B" w:rsidRPr="00544195" w:rsidRDefault="000A05E2" w:rsidP="00544195">
            <w:pPr>
              <w:autoSpaceDE w:val="0"/>
              <w:autoSpaceDN w:val="0"/>
              <w:adjustRightInd w:val="0"/>
              <w:spacing w:before="120" w:after="120" w:line="276" w:lineRule="auto"/>
              <w:jc w:val="both"/>
              <w:rPr>
                <w:rFonts w:asciiTheme="majorBidi" w:hAnsiTheme="majorBidi" w:cstheme="majorBidi"/>
                <w:sz w:val="28"/>
                <w:szCs w:val="28"/>
                <w:highlight w:val="yellow"/>
              </w:rPr>
            </w:pPr>
            <w:r>
              <w:rPr>
                <w:rFonts w:asciiTheme="majorBidi" w:eastAsiaTheme="minorHAnsi" w:hAnsiTheme="majorBidi" w:cstheme="majorBidi"/>
                <w:sz w:val="28"/>
                <w:szCs w:val="28"/>
                <w:lang w:eastAsia="en-US"/>
              </w:rPr>
              <w:t>L</w:t>
            </w:r>
            <w:r w:rsidR="009D249B" w:rsidRPr="00544195">
              <w:rPr>
                <w:rFonts w:asciiTheme="majorBidi" w:eastAsiaTheme="minorHAnsi" w:hAnsiTheme="majorBidi" w:cstheme="majorBidi"/>
                <w:sz w:val="28"/>
                <w:szCs w:val="28"/>
                <w:lang w:eastAsia="en-US"/>
              </w:rPr>
              <w:t>es chargés d’appui technique</w:t>
            </w:r>
            <w:r>
              <w:rPr>
                <w:rFonts w:asciiTheme="majorBidi" w:eastAsiaTheme="minorHAnsi" w:hAnsiTheme="majorBidi" w:cstheme="majorBidi"/>
                <w:sz w:val="28"/>
                <w:szCs w:val="28"/>
                <w:lang w:eastAsia="en-US"/>
              </w:rPr>
              <w:t xml:space="preserve"> et</w:t>
            </w:r>
            <w:r w:rsidR="009D249B" w:rsidRPr="00544195">
              <w:rPr>
                <w:rFonts w:asciiTheme="majorBidi" w:eastAsiaTheme="minorHAnsi" w:hAnsiTheme="majorBidi" w:cstheme="majorBidi"/>
                <w:sz w:val="28"/>
                <w:szCs w:val="28"/>
                <w:lang w:eastAsia="en-US"/>
              </w:rPr>
              <w:t xml:space="preserve"> </w:t>
            </w:r>
            <w:r>
              <w:rPr>
                <w:rFonts w:asciiTheme="majorBidi" w:hAnsiTheme="majorBidi" w:cstheme="majorBidi"/>
                <w:sz w:val="28"/>
                <w:szCs w:val="28"/>
              </w:rPr>
              <w:t>la personne responsable des marchés</w:t>
            </w:r>
            <w:r w:rsidR="009D249B" w:rsidRPr="00544195">
              <w:rPr>
                <w:rFonts w:asciiTheme="majorBidi" w:eastAsiaTheme="minorHAnsi" w:hAnsiTheme="majorBidi" w:cstheme="majorBidi"/>
                <w:sz w:val="28"/>
                <w:szCs w:val="28"/>
                <w:lang w:eastAsia="en-US"/>
              </w:rPr>
              <w:t xml:space="preserve"> sont nommés par décision du Directeur </w:t>
            </w:r>
            <w:r w:rsidR="00354EC8" w:rsidRPr="00C218F0">
              <w:rPr>
                <w:rFonts w:asciiTheme="majorBidi" w:eastAsiaTheme="minorHAnsi" w:hAnsiTheme="majorBidi" w:cstheme="majorBidi"/>
                <w:sz w:val="28"/>
                <w:szCs w:val="28"/>
                <w:lang w:eastAsia="en-US"/>
              </w:rPr>
              <w:t>g</w:t>
            </w:r>
            <w:r w:rsidR="009D249B" w:rsidRPr="00544195">
              <w:rPr>
                <w:rFonts w:asciiTheme="majorBidi" w:eastAsiaTheme="minorHAnsi" w:hAnsiTheme="majorBidi" w:cstheme="majorBidi"/>
                <w:sz w:val="28"/>
                <w:szCs w:val="28"/>
                <w:lang w:eastAsia="en-US"/>
              </w:rPr>
              <w:t>énéral</w:t>
            </w:r>
            <w:r w:rsidR="00634A56" w:rsidRPr="00544195">
              <w:rPr>
                <w:rFonts w:asciiTheme="majorBidi" w:eastAsiaTheme="minorHAnsi" w:hAnsiTheme="majorBidi" w:cstheme="majorBidi"/>
                <w:sz w:val="28"/>
                <w:szCs w:val="28"/>
                <w:lang w:eastAsia="en-US"/>
              </w:rPr>
              <w:t>. Ils ont rang de directeur</w:t>
            </w:r>
            <w:r w:rsidR="00354EC8" w:rsidRPr="00C218F0">
              <w:rPr>
                <w:rFonts w:asciiTheme="majorBidi" w:eastAsiaTheme="minorHAnsi" w:hAnsiTheme="majorBidi" w:cstheme="majorBidi"/>
                <w:sz w:val="28"/>
                <w:szCs w:val="28"/>
                <w:lang w:eastAsia="en-US"/>
              </w:rPr>
              <w:t xml:space="preserve"> de service</w:t>
            </w:r>
            <w:r w:rsidR="00634A56" w:rsidRPr="00544195">
              <w:rPr>
                <w:rFonts w:asciiTheme="majorBidi" w:eastAsiaTheme="minorHAnsi" w:hAnsiTheme="majorBidi" w:cstheme="majorBidi"/>
                <w:sz w:val="28"/>
                <w:szCs w:val="28"/>
                <w:lang w:eastAsia="en-US"/>
              </w:rPr>
              <w:t>.</w:t>
            </w:r>
            <w:r w:rsidR="00634A56" w:rsidRPr="00544195">
              <w:rPr>
                <w:rFonts w:asciiTheme="majorBidi" w:hAnsiTheme="majorBidi" w:cstheme="majorBidi"/>
                <w:sz w:val="28"/>
                <w:szCs w:val="28"/>
                <w:highlight w:val="yellow"/>
              </w:rPr>
              <w:t xml:space="preserve"> </w:t>
            </w:r>
          </w:p>
        </w:tc>
      </w:tr>
      <w:tr w:rsidR="004F303C" w:rsidRPr="00C218F0" w14:paraId="4EEEDC1C" w14:textId="77777777" w:rsidTr="00544195">
        <w:tc>
          <w:tcPr>
            <w:tcW w:w="10769" w:type="dxa"/>
            <w:gridSpan w:val="2"/>
          </w:tcPr>
          <w:p w14:paraId="68959E82" w14:textId="7ABB1B39" w:rsidR="004F303C" w:rsidRPr="00544195" w:rsidRDefault="00A008D8" w:rsidP="00544195">
            <w:pPr>
              <w:autoSpaceDE w:val="0"/>
              <w:autoSpaceDN w:val="0"/>
              <w:adjustRightInd w:val="0"/>
              <w:spacing w:line="276" w:lineRule="auto"/>
              <w:jc w:val="both"/>
              <w:rPr>
                <w:rFonts w:asciiTheme="majorBidi" w:hAnsiTheme="majorBidi" w:cstheme="majorBidi"/>
                <w:sz w:val="28"/>
                <w:szCs w:val="28"/>
                <w:highlight w:val="yellow"/>
                <w:lang w:val="en-US"/>
              </w:rPr>
            </w:pPr>
            <w:r w:rsidRPr="00544195">
              <w:rPr>
                <w:rFonts w:asciiTheme="majorBidi" w:hAnsiTheme="majorBidi" w:cstheme="majorBidi"/>
                <w:b/>
                <w:sz w:val="28"/>
                <w:szCs w:val="28"/>
                <w:u w:val="single"/>
                <w:lang w:val="en-US"/>
              </w:rPr>
              <w:t>CHAPITRE</w:t>
            </w:r>
            <w:r w:rsidR="004F303C" w:rsidRPr="00544195">
              <w:rPr>
                <w:rFonts w:asciiTheme="majorBidi" w:hAnsiTheme="majorBidi" w:cstheme="majorBidi"/>
                <w:b/>
                <w:sz w:val="28"/>
                <w:szCs w:val="28"/>
                <w:u w:val="single"/>
                <w:lang w:val="en-US"/>
              </w:rPr>
              <w:t xml:space="preserve"> </w:t>
            </w:r>
            <w:r w:rsidR="004B22EE" w:rsidRPr="00544195">
              <w:rPr>
                <w:rFonts w:asciiTheme="majorBidi" w:hAnsiTheme="majorBidi" w:cstheme="majorBidi"/>
                <w:b/>
                <w:sz w:val="28"/>
                <w:szCs w:val="28"/>
                <w:u w:val="single"/>
                <w:lang w:val="en-US"/>
              </w:rPr>
              <w:t>II</w:t>
            </w:r>
            <w:r w:rsidR="004B22EE" w:rsidRPr="00544195">
              <w:rPr>
                <w:rFonts w:asciiTheme="majorBidi" w:hAnsiTheme="majorBidi" w:cstheme="majorBidi"/>
                <w:b/>
                <w:sz w:val="28"/>
                <w:szCs w:val="28"/>
                <w:lang w:val="en-US"/>
              </w:rPr>
              <w:t>:</w:t>
            </w:r>
            <w:r w:rsidR="004F303C" w:rsidRPr="00544195">
              <w:rPr>
                <w:rFonts w:asciiTheme="majorBidi" w:hAnsiTheme="majorBidi" w:cstheme="majorBidi"/>
                <w:b/>
                <w:sz w:val="28"/>
                <w:szCs w:val="28"/>
                <w:lang w:val="en-US"/>
              </w:rPr>
              <w:t xml:space="preserve"> LE SECRETARIAT GENERAL</w:t>
            </w:r>
          </w:p>
        </w:tc>
      </w:tr>
      <w:tr w:rsidR="00634A56" w:rsidRPr="00C218F0" w14:paraId="0C75545B" w14:textId="77777777" w:rsidTr="00544195">
        <w:tc>
          <w:tcPr>
            <w:tcW w:w="1843" w:type="dxa"/>
          </w:tcPr>
          <w:p w14:paraId="3C7EF3D1" w14:textId="77777777" w:rsidR="00634A56" w:rsidRPr="00544195" w:rsidRDefault="00634A56" w:rsidP="00B00A55">
            <w:pPr>
              <w:pStyle w:val="Paragraphedeliste"/>
              <w:numPr>
                <w:ilvl w:val="0"/>
                <w:numId w:val="1"/>
              </w:numPr>
              <w:spacing w:before="120" w:after="120"/>
              <w:ind w:right="-113"/>
              <w:jc w:val="center"/>
              <w:rPr>
                <w:rFonts w:asciiTheme="majorBidi" w:hAnsiTheme="majorBidi" w:cstheme="majorBidi"/>
                <w:sz w:val="28"/>
                <w:szCs w:val="28"/>
                <w:lang w:val="en-US"/>
              </w:rPr>
            </w:pPr>
            <w:r w:rsidRPr="00544195">
              <w:rPr>
                <w:rFonts w:asciiTheme="majorBidi" w:hAnsiTheme="majorBidi" w:cstheme="majorBidi"/>
                <w:sz w:val="28"/>
                <w:szCs w:val="28"/>
                <w:lang w:val="en-US"/>
              </w:rPr>
              <w:t> </w:t>
            </w:r>
          </w:p>
        </w:tc>
        <w:tc>
          <w:tcPr>
            <w:tcW w:w="8926" w:type="dxa"/>
          </w:tcPr>
          <w:p w14:paraId="6D5C6400" w14:textId="46E92D53" w:rsidR="00634A56" w:rsidRPr="00544195" w:rsidRDefault="00634A56" w:rsidP="00544195">
            <w:pPr>
              <w:autoSpaceDE w:val="0"/>
              <w:autoSpaceDN w:val="0"/>
              <w:adjustRightInd w:val="0"/>
              <w:spacing w:before="120" w:after="120" w:line="276" w:lineRule="auto"/>
              <w:jc w:val="both"/>
              <w:rPr>
                <w:rFonts w:asciiTheme="majorBidi" w:eastAsiaTheme="minorHAnsi" w:hAnsiTheme="majorBidi" w:cstheme="majorBidi"/>
                <w:sz w:val="28"/>
                <w:szCs w:val="28"/>
                <w:lang w:eastAsia="en-US"/>
              </w:rPr>
            </w:pPr>
            <w:r w:rsidRPr="00544195">
              <w:rPr>
                <w:rFonts w:asciiTheme="majorBidi" w:eastAsiaTheme="minorHAnsi" w:hAnsiTheme="majorBidi" w:cstheme="majorBidi"/>
                <w:sz w:val="28"/>
                <w:szCs w:val="28"/>
                <w:lang w:eastAsia="en-US"/>
              </w:rPr>
              <w:t xml:space="preserve">Le Secrétariat </w:t>
            </w:r>
            <w:r w:rsidR="00354EC8" w:rsidRPr="00C218F0">
              <w:rPr>
                <w:rFonts w:asciiTheme="majorBidi" w:eastAsiaTheme="minorHAnsi" w:hAnsiTheme="majorBidi" w:cstheme="majorBidi"/>
                <w:sz w:val="28"/>
                <w:szCs w:val="28"/>
                <w:lang w:eastAsia="en-US"/>
              </w:rPr>
              <w:t>g</w:t>
            </w:r>
            <w:r w:rsidRPr="00544195">
              <w:rPr>
                <w:rFonts w:asciiTheme="majorBidi" w:eastAsiaTheme="minorHAnsi" w:hAnsiTheme="majorBidi" w:cstheme="majorBidi"/>
                <w:sz w:val="28"/>
                <w:szCs w:val="28"/>
                <w:lang w:eastAsia="en-US"/>
              </w:rPr>
              <w:t xml:space="preserve">énéral est dirigé par un Secrétaire </w:t>
            </w:r>
            <w:r w:rsidR="00354EC8" w:rsidRPr="00C218F0">
              <w:rPr>
                <w:rFonts w:asciiTheme="majorBidi" w:eastAsiaTheme="minorHAnsi" w:hAnsiTheme="majorBidi" w:cstheme="majorBidi"/>
                <w:sz w:val="28"/>
                <w:szCs w:val="28"/>
                <w:lang w:eastAsia="en-US"/>
              </w:rPr>
              <w:t>g</w:t>
            </w:r>
            <w:r w:rsidRPr="00544195">
              <w:rPr>
                <w:rFonts w:asciiTheme="majorBidi" w:eastAsiaTheme="minorHAnsi" w:hAnsiTheme="majorBidi" w:cstheme="majorBidi"/>
                <w:sz w:val="28"/>
                <w:szCs w:val="28"/>
                <w:lang w:eastAsia="en-US"/>
              </w:rPr>
              <w:t>énéral nommé par décret en Conseil des ministres sur proposition du ministre chargé de l’Agriculture</w:t>
            </w:r>
          </w:p>
        </w:tc>
      </w:tr>
      <w:tr w:rsidR="00634A56" w:rsidRPr="00C218F0" w14:paraId="09FB8AEA" w14:textId="77777777" w:rsidTr="00544195">
        <w:tc>
          <w:tcPr>
            <w:tcW w:w="1843" w:type="dxa"/>
          </w:tcPr>
          <w:p w14:paraId="0C31E062" w14:textId="77777777" w:rsidR="00634A56" w:rsidRPr="00544195" w:rsidRDefault="00634A56"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7079C15A" w14:textId="4997ECB1" w:rsidR="00634A56" w:rsidRPr="00544195" w:rsidRDefault="00BD6F1D" w:rsidP="00544195">
            <w:pPr>
              <w:autoSpaceDE w:val="0"/>
              <w:autoSpaceDN w:val="0"/>
              <w:adjustRightInd w:val="0"/>
              <w:spacing w:before="120" w:after="120" w:line="276" w:lineRule="auto"/>
              <w:jc w:val="both"/>
              <w:rPr>
                <w:rFonts w:asciiTheme="majorBidi" w:eastAsiaTheme="minorHAnsi" w:hAnsiTheme="majorBidi" w:cstheme="majorBidi"/>
                <w:sz w:val="28"/>
                <w:szCs w:val="28"/>
                <w:lang w:eastAsia="en-US"/>
              </w:rPr>
            </w:pPr>
            <w:r w:rsidRPr="00544195">
              <w:rPr>
                <w:rFonts w:asciiTheme="majorBidi" w:eastAsiaTheme="minorHAnsi" w:hAnsiTheme="majorBidi" w:cstheme="majorBidi"/>
                <w:sz w:val="28"/>
                <w:szCs w:val="28"/>
                <w:lang w:eastAsia="en-US"/>
              </w:rPr>
              <w:t>L</w:t>
            </w:r>
            <w:r w:rsidR="00634A56" w:rsidRPr="00544195">
              <w:rPr>
                <w:rFonts w:asciiTheme="majorBidi" w:eastAsiaTheme="minorHAnsi" w:hAnsiTheme="majorBidi" w:cstheme="majorBidi"/>
                <w:sz w:val="28"/>
                <w:szCs w:val="28"/>
                <w:lang w:eastAsia="en-US"/>
              </w:rPr>
              <w:t xml:space="preserve">e Secrétaire </w:t>
            </w:r>
            <w:r w:rsidR="00354EC8" w:rsidRPr="00C218F0">
              <w:rPr>
                <w:rFonts w:asciiTheme="majorBidi" w:hAnsiTheme="majorBidi" w:cstheme="majorBidi"/>
                <w:sz w:val="28"/>
                <w:szCs w:val="28"/>
              </w:rPr>
              <w:t>général</w:t>
            </w:r>
            <w:r w:rsidR="00934A0E" w:rsidRPr="00544195">
              <w:rPr>
                <w:rFonts w:asciiTheme="majorBidi" w:eastAsiaTheme="minorHAnsi" w:hAnsiTheme="majorBidi" w:cstheme="majorBidi"/>
                <w:sz w:val="28"/>
                <w:szCs w:val="28"/>
                <w:lang w:eastAsia="en-US"/>
              </w:rPr>
              <w:t xml:space="preserve"> assure</w:t>
            </w:r>
            <w:r w:rsidRPr="00544195">
              <w:rPr>
                <w:rFonts w:asciiTheme="majorBidi" w:eastAsiaTheme="minorHAnsi" w:hAnsiTheme="majorBidi" w:cstheme="majorBidi"/>
                <w:sz w:val="28"/>
                <w:szCs w:val="28"/>
                <w:lang w:eastAsia="en-US"/>
              </w:rPr>
              <w:t xml:space="preserve"> la coordination</w:t>
            </w:r>
            <w:r w:rsidR="00934A0E" w:rsidRPr="00544195">
              <w:rPr>
                <w:rFonts w:asciiTheme="majorBidi" w:eastAsiaTheme="minorHAnsi" w:hAnsiTheme="majorBidi" w:cstheme="majorBidi"/>
                <w:sz w:val="28"/>
                <w:szCs w:val="28"/>
                <w:lang w:eastAsia="en-US"/>
              </w:rPr>
              <w:t xml:space="preserve"> administrative et technique des structures sous sa responsabilité. </w:t>
            </w:r>
            <w:r w:rsidRPr="00544195">
              <w:rPr>
                <w:rFonts w:asciiTheme="majorBidi" w:eastAsiaTheme="minorHAnsi" w:hAnsiTheme="majorBidi" w:cstheme="majorBidi"/>
                <w:sz w:val="28"/>
                <w:szCs w:val="28"/>
                <w:lang w:eastAsia="en-US"/>
              </w:rPr>
              <w:t xml:space="preserve">Il </w:t>
            </w:r>
            <w:r w:rsidR="00634A56" w:rsidRPr="00544195">
              <w:rPr>
                <w:rFonts w:asciiTheme="majorBidi" w:eastAsiaTheme="minorHAnsi" w:hAnsiTheme="majorBidi" w:cstheme="majorBidi"/>
                <w:sz w:val="28"/>
                <w:szCs w:val="28"/>
                <w:lang w:eastAsia="en-US"/>
              </w:rPr>
              <w:t>assiste le Directeur général dans la mise en œuvre de la politique du CBF</w:t>
            </w:r>
            <w:r w:rsidRPr="00544195">
              <w:rPr>
                <w:rFonts w:asciiTheme="majorBidi" w:eastAsiaTheme="minorHAnsi" w:hAnsiTheme="majorBidi" w:cstheme="majorBidi"/>
                <w:sz w:val="28"/>
                <w:szCs w:val="28"/>
                <w:lang w:eastAsia="en-US"/>
              </w:rPr>
              <w:t xml:space="preserve"> et le représente en cas de besoin. Il veille à la bonne gestion des biens mis à sa disposition.</w:t>
            </w:r>
            <w:r w:rsidR="00934A0E" w:rsidRPr="00544195">
              <w:rPr>
                <w:rFonts w:asciiTheme="majorBidi" w:eastAsiaTheme="minorHAnsi" w:hAnsiTheme="majorBidi" w:cstheme="majorBidi"/>
                <w:sz w:val="28"/>
                <w:szCs w:val="28"/>
                <w:lang w:eastAsia="en-US"/>
              </w:rPr>
              <w:t xml:space="preserve"> </w:t>
            </w:r>
          </w:p>
        </w:tc>
      </w:tr>
      <w:tr w:rsidR="00BD6F1D" w:rsidRPr="00C218F0" w14:paraId="138CAE6F" w14:textId="77777777" w:rsidTr="00544195">
        <w:tc>
          <w:tcPr>
            <w:tcW w:w="1843" w:type="dxa"/>
          </w:tcPr>
          <w:p w14:paraId="120CF82B" w14:textId="77777777" w:rsidR="00BD6F1D" w:rsidRPr="00544195" w:rsidRDefault="00BD6F1D"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16995633" w14:textId="6604254A" w:rsidR="00BD6F1D" w:rsidRPr="00544195" w:rsidRDefault="00BD6F1D" w:rsidP="00544195">
            <w:pPr>
              <w:autoSpaceDE w:val="0"/>
              <w:autoSpaceDN w:val="0"/>
              <w:adjustRightInd w:val="0"/>
              <w:spacing w:before="120" w:after="120" w:line="276" w:lineRule="auto"/>
              <w:jc w:val="both"/>
              <w:rPr>
                <w:rFonts w:asciiTheme="majorBidi" w:eastAsiaTheme="minorHAnsi" w:hAnsiTheme="majorBidi" w:cstheme="majorBidi"/>
                <w:sz w:val="28"/>
                <w:szCs w:val="28"/>
                <w:lang w:eastAsia="en-US"/>
              </w:rPr>
            </w:pPr>
            <w:r w:rsidRPr="00544195">
              <w:rPr>
                <w:rFonts w:asciiTheme="majorBidi" w:eastAsiaTheme="minorHAnsi" w:hAnsiTheme="majorBidi" w:cstheme="majorBidi"/>
                <w:sz w:val="28"/>
                <w:szCs w:val="28"/>
                <w:lang w:eastAsia="en-US"/>
              </w:rPr>
              <w:t xml:space="preserve">En cas d’absence ou d’empêchement, l’intérim du Secrétaire </w:t>
            </w:r>
            <w:r w:rsidR="00354EC8" w:rsidRPr="00C218F0">
              <w:rPr>
                <w:rFonts w:asciiTheme="majorBidi" w:hAnsiTheme="majorBidi" w:cstheme="majorBidi"/>
                <w:sz w:val="28"/>
                <w:szCs w:val="28"/>
              </w:rPr>
              <w:t>général</w:t>
            </w:r>
            <w:r w:rsidRPr="00544195">
              <w:rPr>
                <w:rFonts w:asciiTheme="majorBidi" w:eastAsiaTheme="minorHAnsi" w:hAnsiTheme="majorBidi" w:cstheme="majorBidi"/>
                <w:sz w:val="28"/>
                <w:szCs w:val="28"/>
                <w:lang w:eastAsia="en-US"/>
              </w:rPr>
              <w:t xml:space="preserve"> est assuré par un directeur </w:t>
            </w:r>
            <w:r w:rsidR="00934A0E" w:rsidRPr="00544195">
              <w:rPr>
                <w:rFonts w:asciiTheme="majorBidi" w:eastAsiaTheme="minorHAnsi" w:hAnsiTheme="majorBidi" w:cstheme="majorBidi"/>
                <w:sz w:val="28"/>
                <w:szCs w:val="28"/>
                <w:lang w:eastAsia="en-US"/>
              </w:rPr>
              <w:t>de service</w:t>
            </w:r>
            <w:r w:rsidRPr="00544195">
              <w:rPr>
                <w:rFonts w:asciiTheme="majorBidi" w:eastAsiaTheme="minorHAnsi" w:hAnsiTheme="majorBidi" w:cstheme="majorBidi"/>
                <w:sz w:val="28"/>
                <w:szCs w:val="28"/>
                <w:lang w:eastAsia="en-US"/>
              </w:rPr>
              <w:t xml:space="preserve">. La note d’intérim est signée par le Directeur </w:t>
            </w:r>
            <w:r w:rsidR="00354EC8" w:rsidRPr="00C218F0">
              <w:rPr>
                <w:rFonts w:asciiTheme="majorBidi" w:hAnsiTheme="majorBidi" w:cstheme="majorBidi"/>
                <w:sz w:val="28"/>
                <w:szCs w:val="28"/>
              </w:rPr>
              <w:t>général</w:t>
            </w:r>
            <w:r w:rsidRPr="00544195">
              <w:rPr>
                <w:rFonts w:asciiTheme="majorBidi" w:eastAsiaTheme="minorHAnsi" w:hAnsiTheme="majorBidi" w:cstheme="majorBidi"/>
                <w:sz w:val="28"/>
                <w:szCs w:val="28"/>
                <w:lang w:eastAsia="en-US"/>
              </w:rPr>
              <w:t>.</w:t>
            </w:r>
          </w:p>
        </w:tc>
      </w:tr>
      <w:tr w:rsidR="004F303C" w:rsidRPr="00C218F0" w14:paraId="575EE904" w14:textId="77777777" w:rsidTr="00544195">
        <w:tc>
          <w:tcPr>
            <w:tcW w:w="10769" w:type="dxa"/>
            <w:gridSpan w:val="2"/>
          </w:tcPr>
          <w:p w14:paraId="170C8BE1" w14:textId="48176FA9" w:rsidR="004F303C" w:rsidRPr="00544195" w:rsidRDefault="00EE63E2" w:rsidP="00544195">
            <w:pPr>
              <w:autoSpaceDE w:val="0"/>
              <w:autoSpaceDN w:val="0"/>
              <w:adjustRightInd w:val="0"/>
              <w:spacing w:before="120" w:after="120" w:line="276" w:lineRule="auto"/>
              <w:jc w:val="both"/>
              <w:rPr>
                <w:rFonts w:asciiTheme="majorBidi" w:hAnsiTheme="majorBidi" w:cstheme="majorBidi"/>
                <w:sz w:val="28"/>
                <w:szCs w:val="28"/>
                <w:highlight w:val="yellow"/>
              </w:rPr>
            </w:pPr>
            <w:r w:rsidRPr="00544195">
              <w:rPr>
                <w:rFonts w:asciiTheme="majorBidi" w:hAnsiTheme="majorBidi" w:cstheme="majorBidi"/>
                <w:b/>
                <w:sz w:val="28"/>
                <w:szCs w:val="28"/>
                <w:u w:val="single"/>
              </w:rPr>
              <w:t xml:space="preserve">CHAPITRE </w:t>
            </w:r>
            <w:r w:rsidR="004F303C" w:rsidRPr="00544195">
              <w:rPr>
                <w:rFonts w:asciiTheme="majorBidi" w:hAnsiTheme="majorBidi" w:cstheme="majorBidi"/>
                <w:b/>
                <w:sz w:val="28"/>
                <w:szCs w:val="28"/>
                <w:u w:val="single"/>
              </w:rPr>
              <w:t xml:space="preserve">III </w:t>
            </w:r>
            <w:r w:rsidR="004F303C" w:rsidRPr="00544195">
              <w:rPr>
                <w:rFonts w:asciiTheme="majorBidi" w:hAnsiTheme="majorBidi" w:cstheme="majorBidi"/>
                <w:b/>
                <w:sz w:val="28"/>
                <w:szCs w:val="28"/>
              </w:rPr>
              <w:t>: LES DIRECTIONS TRANSVERSALES ET LES STRUCTURES DE CONTROLE</w:t>
            </w:r>
          </w:p>
        </w:tc>
      </w:tr>
      <w:tr w:rsidR="00BD6F1D" w:rsidRPr="00C218F0" w14:paraId="1C92C382" w14:textId="77777777" w:rsidTr="00544195">
        <w:tc>
          <w:tcPr>
            <w:tcW w:w="1843" w:type="dxa"/>
          </w:tcPr>
          <w:p w14:paraId="6F1E13B8" w14:textId="77777777" w:rsidR="00BD6F1D" w:rsidRPr="00544195" w:rsidRDefault="00BD6F1D"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6FE76ECE" w14:textId="45CFE5DF" w:rsidR="00BD6F1D" w:rsidRPr="00544195" w:rsidRDefault="00A43E5E" w:rsidP="00D6574D">
            <w:pPr>
              <w:autoSpaceDE w:val="0"/>
              <w:autoSpaceDN w:val="0"/>
              <w:adjustRightInd w:val="0"/>
              <w:spacing w:before="120" w:after="120"/>
              <w:jc w:val="both"/>
              <w:rPr>
                <w:rFonts w:asciiTheme="majorBidi" w:eastAsiaTheme="minorHAnsi" w:hAnsiTheme="majorBidi" w:cstheme="majorBidi"/>
                <w:sz w:val="28"/>
                <w:szCs w:val="28"/>
                <w:lang w:eastAsia="en-US"/>
              </w:rPr>
            </w:pPr>
            <w:r w:rsidRPr="00C218F0">
              <w:rPr>
                <w:rFonts w:asciiTheme="majorBidi" w:eastAsiaTheme="minorHAnsi" w:hAnsiTheme="majorBidi" w:cstheme="majorBidi"/>
                <w:sz w:val="28"/>
                <w:szCs w:val="28"/>
                <w:lang w:eastAsia="en-US"/>
              </w:rPr>
              <w:t>Chaque</w:t>
            </w:r>
            <w:r w:rsidRPr="00544195">
              <w:rPr>
                <w:rFonts w:asciiTheme="majorBidi" w:eastAsiaTheme="minorHAnsi" w:hAnsiTheme="majorBidi" w:cstheme="majorBidi"/>
                <w:sz w:val="28"/>
                <w:szCs w:val="28"/>
                <w:lang w:eastAsia="en-US"/>
              </w:rPr>
              <w:t xml:space="preserve"> </w:t>
            </w:r>
            <w:r w:rsidR="00BD6F1D" w:rsidRPr="00544195">
              <w:rPr>
                <w:rFonts w:asciiTheme="majorBidi" w:eastAsiaTheme="minorHAnsi" w:hAnsiTheme="majorBidi" w:cstheme="majorBidi"/>
                <w:sz w:val="28"/>
                <w:szCs w:val="28"/>
                <w:lang w:eastAsia="en-US"/>
              </w:rPr>
              <w:t>direction tran</w:t>
            </w:r>
            <w:r w:rsidR="003F04CA" w:rsidRPr="00544195">
              <w:rPr>
                <w:rFonts w:asciiTheme="majorBidi" w:eastAsiaTheme="minorHAnsi" w:hAnsiTheme="majorBidi" w:cstheme="majorBidi"/>
                <w:sz w:val="28"/>
                <w:szCs w:val="28"/>
                <w:lang w:eastAsia="en-US"/>
              </w:rPr>
              <w:t>s</w:t>
            </w:r>
            <w:r w:rsidR="00BD6F1D" w:rsidRPr="00544195">
              <w:rPr>
                <w:rFonts w:asciiTheme="majorBidi" w:eastAsiaTheme="minorHAnsi" w:hAnsiTheme="majorBidi" w:cstheme="majorBidi"/>
                <w:sz w:val="28"/>
                <w:szCs w:val="28"/>
                <w:lang w:eastAsia="en-US"/>
              </w:rPr>
              <w:t xml:space="preserve">versale </w:t>
            </w:r>
            <w:r w:rsidRPr="00C218F0">
              <w:rPr>
                <w:rFonts w:asciiTheme="majorBidi" w:eastAsiaTheme="minorHAnsi" w:hAnsiTheme="majorBidi" w:cstheme="majorBidi"/>
                <w:sz w:val="28"/>
                <w:szCs w:val="28"/>
                <w:lang w:eastAsia="en-US"/>
              </w:rPr>
              <w:t xml:space="preserve">est </w:t>
            </w:r>
            <w:r w:rsidR="00BD6F1D" w:rsidRPr="00544195">
              <w:rPr>
                <w:rFonts w:asciiTheme="majorBidi" w:eastAsiaTheme="minorHAnsi" w:hAnsiTheme="majorBidi" w:cstheme="majorBidi"/>
                <w:sz w:val="28"/>
                <w:szCs w:val="28"/>
                <w:lang w:eastAsia="en-US"/>
              </w:rPr>
              <w:t>s</w:t>
            </w:r>
            <w:r w:rsidRPr="00C218F0">
              <w:rPr>
                <w:rFonts w:asciiTheme="majorBidi" w:eastAsiaTheme="minorHAnsi" w:hAnsiTheme="majorBidi" w:cstheme="majorBidi"/>
                <w:sz w:val="28"/>
                <w:szCs w:val="28"/>
                <w:lang w:eastAsia="en-US"/>
              </w:rPr>
              <w:t xml:space="preserve">ous la responsabilité </w:t>
            </w:r>
            <w:r w:rsidR="00BD6F1D" w:rsidRPr="00544195">
              <w:rPr>
                <w:rFonts w:asciiTheme="majorBidi" w:eastAsiaTheme="minorHAnsi" w:hAnsiTheme="majorBidi" w:cstheme="majorBidi"/>
                <w:sz w:val="28"/>
                <w:szCs w:val="28"/>
                <w:lang w:eastAsia="en-US"/>
              </w:rPr>
              <w:t>d’un directeur</w:t>
            </w:r>
            <w:r w:rsidR="003F04CA" w:rsidRPr="00544195">
              <w:rPr>
                <w:rFonts w:asciiTheme="majorBidi" w:eastAsiaTheme="minorHAnsi" w:hAnsiTheme="majorBidi" w:cstheme="majorBidi"/>
                <w:sz w:val="28"/>
                <w:szCs w:val="28"/>
                <w:lang w:eastAsia="en-US"/>
              </w:rPr>
              <w:t xml:space="preserve"> de service</w:t>
            </w:r>
            <w:r w:rsidRPr="00C218F0">
              <w:rPr>
                <w:rFonts w:asciiTheme="majorBidi" w:eastAsiaTheme="minorHAnsi" w:hAnsiTheme="majorBidi" w:cstheme="majorBidi"/>
                <w:sz w:val="28"/>
                <w:szCs w:val="28"/>
                <w:lang w:eastAsia="en-US"/>
              </w:rPr>
              <w:t>.</w:t>
            </w:r>
          </w:p>
        </w:tc>
      </w:tr>
      <w:tr w:rsidR="003F04CA" w:rsidRPr="00C218F0" w14:paraId="153E4F3E" w14:textId="77777777" w:rsidTr="00544195">
        <w:tc>
          <w:tcPr>
            <w:tcW w:w="1843" w:type="dxa"/>
          </w:tcPr>
          <w:p w14:paraId="456310A4" w14:textId="77777777" w:rsidR="003F04CA" w:rsidRPr="00544195" w:rsidRDefault="003F04CA"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0482492F" w14:textId="3DA8E0C9" w:rsidR="003F04CA" w:rsidRPr="00544195" w:rsidRDefault="003F04CA" w:rsidP="00D6574D">
            <w:pPr>
              <w:autoSpaceDE w:val="0"/>
              <w:autoSpaceDN w:val="0"/>
              <w:adjustRightInd w:val="0"/>
              <w:spacing w:before="120" w:after="120"/>
              <w:jc w:val="both"/>
              <w:rPr>
                <w:rFonts w:asciiTheme="majorBidi" w:eastAsiaTheme="minorHAnsi" w:hAnsiTheme="majorBidi" w:cstheme="majorBidi"/>
                <w:sz w:val="28"/>
                <w:szCs w:val="28"/>
                <w:lang w:eastAsia="en-US"/>
              </w:rPr>
            </w:pPr>
            <w:r w:rsidRPr="00544195">
              <w:rPr>
                <w:rFonts w:asciiTheme="majorBidi" w:eastAsiaTheme="minorHAnsi" w:hAnsiTheme="majorBidi" w:cstheme="majorBidi"/>
                <w:sz w:val="28"/>
                <w:szCs w:val="28"/>
                <w:lang w:eastAsia="en-US"/>
              </w:rPr>
              <w:t>Le</w:t>
            </w:r>
            <w:r w:rsidR="00A43E5E" w:rsidRPr="00C218F0">
              <w:rPr>
                <w:rFonts w:asciiTheme="majorBidi" w:eastAsiaTheme="minorHAnsi" w:hAnsiTheme="majorBidi" w:cstheme="majorBidi"/>
                <w:sz w:val="28"/>
                <w:szCs w:val="28"/>
                <w:lang w:eastAsia="en-US"/>
              </w:rPr>
              <w:t xml:space="preserve"> </w:t>
            </w:r>
            <w:r w:rsidRPr="00544195">
              <w:rPr>
                <w:rFonts w:asciiTheme="majorBidi" w:eastAsiaTheme="minorHAnsi" w:hAnsiTheme="majorBidi" w:cstheme="majorBidi"/>
                <w:sz w:val="28"/>
                <w:szCs w:val="28"/>
                <w:lang w:eastAsia="en-US"/>
              </w:rPr>
              <w:t xml:space="preserve">Directeur de service </w:t>
            </w:r>
            <w:r w:rsidR="00A43E5E" w:rsidRPr="00C218F0">
              <w:rPr>
                <w:rFonts w:asciiTheme="majorBidi" w:eastAsiaTheme="minorHAnsi" w:hAnsiTheme="majorBidi" w:cstheme="majorBidi"/>
                <w:sz w:val="28"/>
                <w:szCs w:val="28"/>
                <w:lang w:eastAsia="en-US"/>
              </w:rPr>
              <w:t>est</w:t>
            </w:r>
            <w:r w:rsidR="00A43E5E" w:rsidRPr="00544195">
              <w:rPr>
                <w:rFonts w:asciiTheme="majorBidi" w:eastAsiaTheme="minorHAnsi" w:hAnsiTheme="majorBidi" w:cstheme="majorBidi"/>
                <w:sz w:val="28"/>
                <w:szCs w:val="28"/>
                <w:lang w:eastAsia="en-US"/>
              </w:rPr>
              <w:t xml:space="preserve"> </w:t>
            </w:r>
            <w:r w:rsidRPr="00544195">
              <w:rPr>
                <w:rFonts w:asciiTheme="majorBidi" w:eastAsiaTheme="minorHAnsi" w:hAnsiTheme="majorBidi" w:cstheme="majorBidi"/>
                <w:sz w:val="28"/>
                <w:szCs w:val="28"/>
                <w:lang w:eastAsia="en-US"/>
              </w:rPr>
              <w:t xml:space="preserve">nommé par </w:t>
            </w:r>
            <w:r w:rsidR="00E01D22">
              <w:rPr>
                <w:rFonts w:asciiTheme="majorBidi" w:eastAsiaTheme="minorHAnsi" w:hAnsiTheme="majorBidi" w:cstheme="majorBidi"/>
                <w:sz w:val="28"/>
                <w:szCs w:val="28"/>
                <w:lang w:eastAsia="en-US"/>
              </w:rPr>
              <w:t xml:space="preserve">décision </w:t>
            </w:r>
            <w:r w:rsidRPr="00544195">
              <w:rPr>
                <w:rFonts w:asciiTheme="majorBidi" w:eastAsiaTheme="minorHAnsi" w:hAnsiTheme="majorBidi" w:cstheme="majorBidi"/>
                <w:sz w:val="28"/>
                <w:szCs w:val="28"/>
                <w:lang w:eastAsia="en-US"/>
              </w:rPr>
              <w:t xml:space="preserve">du Directeur </w:t>
            </w:r>
            <w:r w:rsidR="00354EC8" w:rsidRPr="00C218F0">
              <w:rPr>
                <w:rFonts w:asciiTheme="majorBidi" w:hAnsiTheme="majorBidi" w:cstheme="majorBidi"/>
                <w:sz w:val="28"/>
                <w:szCs w:val="28"/>
              </w:rPr>
              <w:t>général</w:t>
            </w:r>
            <w:r w:rsidRPr="00544195">
              <w:rPr>
                <w:rFonts w:asciiTheme="majorBidi" w:eastAsiaTheme="minorHAnsi" w:hAnsiTheme="majorBidi" w:cstheme="majorBidi"/>
                <w:sz w:val="28"/>
                <w:szCs w:val="28"/>
                <w:lang w:eastAsia="en-US"/>
              </w:rPr>
              <w:t xml:space="preserve"> du CBF.</w:t>
            </w:r>
          </w:p>
        </w:tc>
      </w:tr>
      <w:tr w:rsidR="003F04CA" w:rsidRPr="00C218F0" w14:paraId="30E294FD" w14:textId="77777777" w:rsidTr="00544195">
        <w:tc>
          <w:tcPr>
            <w:tcW w:w="1843" w:type="dxa"/>
          </w:tcPr>
          <w:p w14:paraId="1272B5B9" w14:textId="77777777" w:rsidR="003F04CA" w:rsidRPr="00544195" w:rsidRDefault="003F04CA"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55B23686" w14:textId="446FFB9E" w:rsidR="003F04CA" w:rsidRPr="00544195" w:rsidRDefault="003F04CA" w:rsidP="00544195">
            <w:pPr>
              <w:autoSpaceDE w:val="0"/>
              <w:autoSpaceDN w:val="0"/>
              <w:adjustRightInd w:val="0"/>
              <w:spacing w:before="120" w:after="120" w:line="276" w:lineRule="auto"/>
              <w:jc w:val="both"/>
              <w:rPr>
                <w:rFonts w:asciiTheme="majorBidi" w:eastAsiaTheme="minorHAnsi" w:hAnsiTheme="majorBidi" w:cstheme="majorBidi"/>
                <w:sz w:val="28"/>
                <w:szCs w:val="28"/>
                <w:lang w:eastAsia="en-US"/>
              </w:rPr>
            </w:pPr>
            <w:r w:rsidRPr="00544195">
              <w:rPr>
                <w:rFonts w:asciiTheme="majorBidi" w:eastAsiaTheme="minorHAnsi" w:hAnsiTheme="majorBidi" w:cstheme="majorBidi"/>
                <w:sz w:val="28"/>
                <w:szCs w:val="28"/>
                <w:lang w:eastAsia="en-US"/>
              </w:rPr>
              <w:t>Nonobstant les dispositions prévues à l’article 6</w:t>
            </w:r>
            <w:r w:rsidR="00E01D22">
              <w:rPr>
                <w:rFonts w:asciiTheme="majorBidi" w:eastAsiaTheme="minorHAnsi" w:hAnsiTheme="majorBidi" w:cstheme="majorBidi"/>
                <w:sz w:val="28"/>
                <w:szCs w:val="28"/>
                <w:lang w:eastAsia="en-US"/>
              </w:rPr>
              <w:t>5</w:t>
            </w:r>
            <w:r w:rsidRPr="00544195">
              <w:rPr>
                <w:rFonts w:asciiTheme="majorBidi" w:eastAsiaTheme="minorHAnsi" w:hAnsiTheme="majorBidi" w:cstheme="majorBidi"/>
                <w:sz w:val="28"/>
                <w:szCs w:val="28"/>
                <w:lang w:eastAsia="en-US"/>
              </w:rPr>
              <w:t xml:space="preserve">, le poste de Directeur des Finances et </w:t>
            </w:r>
            <w:r w:rsidR="00A43E5E" w:rsidRPr="00C218F0">
              <w:rPr>
                <w:rFonts w:asciiTheme="majorBidi" w:eastAsiaTheme="minorHAnsi" w:hAnsiTheme="majorBidi" w:cstheme="majorBidi"/>
                <w:sz w:val="28"/>
                <w:szCs w:val="28"/>
                <w:lang w:eastAsia="en-US"/>
              </w:rPr>
              <w:t xml:space="preserve">de </w:t>
            </w:r>
            <w:r w:rsidRPr="00544195">
              <w:rPr>
                <w:rFonts w:asciiTheme="majorBidi" w:eastAsiaTheme="minorHAnsi" w:hAnsiTheme="majorBidi" w:cstheme="majorBidi"/>
                <w:sz w:val="28"/>
                <w:szCs w:val="28"/>
                <w:lang w:eastAsia="en-US"/>
              </w:rPr>
              <w:t>la Comptabilité est pourvu conformément aux dispositions des statuts particuliers du CB</w:t>
            </w:r>
            <w:r w:rsidR="00A43E5E" w:rsidRPr="00C218F0">
              <w:rPr>
                <w:rFonts w:asciiTheme="majorBidi" w:eastAsiaTheme="minorHAnsi" w:hAnsiTheme="majorBidi" w:cstheme="majorBidi"/>
                <w:sz w:val="28"/>
                <w:szCs w:val="28"/>
                <w:lang w:eastAsia="en-US"/>
              </w:rPr>
              <w:t>F.</w:t>
            </w:r>
          </w:p>
        </w:tc>
      </w:tr>
      <w:tr w:rsidR="00A43E5E" w:rsidRPr="00C218F0" w14:paraId="77F1AC0D" w14:textId="77777777" w:rsidTr="00544195">
        <w:tc>
          <w:tcPr>
            <w:tcW w:w="1843" w:type="dxa"/>
          </w:tcPr>
          <w:p w14:paraId="1E02BCBF" w14:textId="77777777" w:rsidR="00A43E5E" w:rsidRPr="00544195" w:rsidRDefault="00A43E5E"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6A0FB723" w14:textId="13633405" w:rsidR="00A43E5E" w:rsidRPr="00C218F0" w:rsidRDefault="00A43E5E" w:rsidP="00A43E5E">
            <w:pPr>
              <w:autoSpaceDE w:val="0"/>
              <w:autoSpaceDN w:val="0"/>
              <w:adjustRightInd w:val="0"/>
              <w:spacing w:before="120" w:after="120" w:line="276" w:lineRule="auto"/>
              <w:jc w:val="both"/>
              <w:rPr>
                <w:rFonts w:asciiTheme="majorBidi" w:eastAsiaTheme="minorHAnsi" w:hAnsiTheme="majorBidi" w:cstheme="majorBidi"/>
                <w:sz w:val="28"/>
                <w:szCs w:val="28"/>
                <w:lang w:eastAsia="en-US"/>
              </w:rPr>
            </w:pPr>
            <w:r w:rsidRPr="00C218F0">
              <w:rPr>
                <w:rFonts w:asciiTheme="majorBidi" w:eastAsiaTheme="minorHAnsi" w:hAnsiTheme="majorBidi" w:cstheme="majorBidi"/>
                <w:sz w:val="28"/>
                <w:szCs w:val="28"/>
                <w:lang w:eastAsia="en-US"/>
              </w:rPr>
              <w:t>Nonobstant les dispositions prévues à l’article 6</w:t>
            </w:r>
            <w:r w:rsidR="00E01D22">
              <w:rPr>
                <w:rFonts w:asciiTheme="majorBidi" w:eastAsiaTheme="minorHAnsi" w:hAnsiTheme="majorBidi" w:cstheme="majorBidi"/>
                <w:sz w:val="28"/>
                <w:szCs w:val="28"/>
                <w:lang w:eastAsia="en-US"/>
              </w:rPr>
              <w:t>5</w:t>
            </w:r>
            <w:r w:rsidRPr="00C218F0">
              <w:rPr>
                <w:rFonts w:asciiTheme="majorBidi" w:eastAsiaTheme="minorHAnsi" w:hAnsiTheme="majorBidi" w:cstheme="majorBidi"/>
                <w:sz w:val="28"/>
                <w:szCs w:val="28"/>
                <w:lang w:eastAsia="en-US"/>
              </w:rPr>
              <w:t xml:space="preserve">, le Comptable Matières Principal est </w:t>
            </w:r>
            <w:r w:rsidR="007B2ADC" w:rsidRPr="00C218F0">
              <w:rPr>
                <w:rFonts w:asciiTheme="majorBidi" w:eastAsiaTheme="minorHAnsi" w:hAnsiTheme="majorBidi" w:cstheme="majorBidi"/>
                <w:sz w:val="28"/>
                <w:szCs w:val="28"/>
                <w:lang w:eastAsia="en-US"/>
              </w:rPr>
              <w:t xml:space="preserve">nommé en Conseil des ministres sur proposition du Ministre chargé des Finances. </w:t>
            </w:r>
            <w:r w:rsidR="00A7509E" w:rsidRPr="00C218F0">
              <w:rPr>
                <w:rFonts w:asciiTheme="majorBidi" w:eastAsiaTheme="minorHAnsi" w:hAnsiTheme="majorBidi" w:cstheme="majorBidi"/>
                <w:sz w:val="28"/>
                <w:szCs w:val="28"/>
                <w:lang w:eastAsia="en-US"/>
              </w:rPr>
              <w:t xml:space="preserve">Il a rang de directeur de service. </w:t>
            </w:r>
          </w:p>
        </w:tc>
      </w:tr>
      <w:tr w:rsidR="00BD6F1D" w:rsidRPr="00C218F0" w14:paraId="4AB04943" w14:textId="77777777" w:rsidTr="00544195">
        <w:tc>
          <w:tcPr>
            <w:tcW w:w="1843" w:type="dxa"/>
          </w:tcPr>
          <w:p w14:paraId="7F7A6D5F" w14:textId="77777777" w:rsidR="00BD6F1D" w:rsidRPr="00544195" w:rsidRDefault="00BD6F1D"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16C2CFF3" w14:textId="56EE4B97" w:rsidR="00BD6F1D" w:rsidRPr="00544195" w:rsidRDefault="00BD6F1D" w:rsidP="00D6574D">
            <w:pPr>
              <w:autoSpaceDE w:val="0"/>
              <w:autoSpaceDN w:val="0"/>
              <w:adjustRightInd w:val="0"/>
              <w:spacing w:before="120" w:after="120" w:line="276" w:lineRule="auto"/>
              <w:jc w:val="both"/>
              <w:rPr>
                <w:rFonts w:asciiTheme="majorBidi" w:hAnsiTheme="majorBidi" w:cstheme="majorBidi"/>
                <w:sz w:val="28"/>
                <w:szCs w:val="28"/>
                <w:highlight w:val="yellow"/>
              </w:rPr>
            </w:pPr>
            <w:r w:rsidRPr="00544195">
              <w:rPr>
                <w:rFonts w:asciiTheme="majorBidi" w:hAnsiTheme="majorBidi" w:cstheme="majorBidi"/>
                <w:sz w:val="28"/>
                <w:szCs w:val="28"/>
              </w:rPr>
              <w:t xml:space="preserve">En cas d’absence ou d’empêchement, l’intérim du Directeur </w:t>
            </w:r>
            <w:r w:rsidR="003F04CA" w:rsidRPr="00544195">
              <w:rPr>
                <w:rFonts w:asciiTheme="majorBidi" w:hAnsiTheme="majorBidi" w:cstheme="majorBidi"/>
                <w:sz w:val="28"/>
                <w:szCs w:val="28"/>
              </w:rPr>
              <w:t xml:space="preserve">de service </w:t>
            </w:r>
            <w:r w:rsidRPr="00544195">
              <w:rPr>
                <w:rFonts w:asciiTheme="majorBidi" w:hAnsiTheme="majorBidi" w:cstheme="majorBidi"/>
                <w:sz w:val="28"/>
                <w:szCs w:val="28"/>
              </w:rPr>
              <w:t>est assuré par un Chef de service</w:t>
            </w:r>
            <w:r w:rsidR="00A7509E" w:rsidRPr="00544195">
              <w:rPr>
                <w:rFonts w:asciiTheme="majorBidi" w:hAnsiTheme="majorBidi" w:cstheme="majorBidi"/>
                <w:sz w:val="28"/>
                <w:szCs w:val="28"/>
              </w:rPr>
              <w:t>. La note d’intérim est signée par le Secrétaire</w:t>
            </w:r>
            <w:r w:rsidRPr="00544195">
              <w:rPr>
                <w:rFonts w:asciiTheme="majorBidi" w:hAnsiTheme="majorBidi" w:cstheme="majorBidi"/>
                <w:sz w:val="28"/>
                <w:szCs w:val="28"/>
              </w:rPr>
              <w:t xml:space="preserve"> </w:t>
            </w:r>
            <w:r w:rsidR="00354EC8" w:rsidRPr="00C218F0">
              <w:rPr>
                <w:rFonts w:asciiTheme="majorBidi" w:hAnsiTheme="majorBidi" w:cstheme="majorBidi"/>
                <w:sz w:val="28"/>
                <w:szCs w:val="28"/>
              </w:rPr>
              <w:t>général</w:t>
            </w:r>
            <w:r w:rsidRPr="00544195">
              <w:rPr>
                <w:rFonts w:asciiTheme="majorBidi" w:hAnsiTheme="majorBidi" w:cstheme="majorBidi"/>
                <w:sz w:val="28"/>
                <w:szCs w:val="28"/>
              </w:rPr>
              <w:t>.</w:t>
            </w:r>
          </w:p>
        </w:tc>
      </w:tr>
      <w:tr w:rsidR="00A7509E" w:rsidRPr="00C218F0" w14:paraId="053EC3D9" w14:textId="77777777" w:rsidTr="00544195">
        <w:tc>
          <w:tcPr>
            <w:tcW w:w="1843" w:type="dxa"/>
          </w:tcPr>
          <w:p w14:paraId="50D73AF6" w14:textId="77777777" w:rsidR="00A7509E" w:rsidRPr="00544195" w:rsidRDefault="00A7509E"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6BFDDE1C" w14:textId="1E80BCD7" w:rsidR="00A7509E" w:rsidRPr="00544195" w:rsidRDefault="00A7509E" w:rsidP="00D6574D">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En cas d’absence ou d’empêchement, l’intérim du Directeur des Finances et de la Comptabilité est assuré par un Chef de service. La note d’intérim est signée par le Directeur </w:t>
            </w:r>
            <w:r w:rsidR="00354EC8" w:rsidRPr="00C218F0">
              <w:rPr>
                <w:rFonts w:asciiTheme="majorBidi" w:hAnsiTheme="majorBidi" w:cstheme="majorBidi"/>
                <w:sz w:val="28"/>
                <w:szCs w:val="28"/>
              </w:rPr>
              <w:t>général</w:t>
            </w:r>
            <w:r w:rsidRPr="00544195">
              <w:rPr>
                <w:rFonts w:asciiTheme="majorBidi" w:hAnsiTheme="majorBidi" w:cstheme="majorBidi"/>
                <w:sz w:val="28"/>
                <w:szCs w:val="28"/>
              </w:rPr>
              <w:t xml:space="preserve"> </w:t>
            </w:r>
          </w:p>
        </w:tc>
      </w:tr>
      <w:tr w:rsidR="003F04CA" w:rsidRPr="00C218F0" w14:paraId="64D1ABA5" w14:textId="77777777" w:rsidTr="00544195">
        <w:tc>
          <w:tcPr>
            <w:tcW w:w="1843" w:type="dxa"/>
          </w:tcPr>
          <w:p w14:paraId="048FC25E" w14:textId="77777777" w:rsidR="003F04CA" w:rsidRPr="00544195" w:rsidRDefault="003F04CA"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1A20510A" w14:textId="47EECC7E" w:rsidR="003F04CA" w:rsidRPr="00544195" w:rsidRDefault="003F04CA" w:rsidP="00D6574D">
            <w:pPr>
              <w:autoSpaceDE w:val="0"/>
              <w:autoSpaceDN w:val="0"/>
              <w:adjustRightInd w:val="0"/>
              <w:spacing w:before="120" w:after="120" w:line="276" w:lineRule="auto"/>
              <w:jc w:val="both"/>
              <w:rPr>
                <w:rFonts w:asciiTheme="majorBidi" w:hAnsiTheme="majorBidi" w:cstheme="majorBidi"/>
                <w:sz w:val="28"/>
                <w:szCs w:val="28"/>
                <w:highlight w:val="yellow"/>
              </w:rPr>
            </w:pPr>
            <w:r w:rsidRPr="00544195">
              <w:rPr>
                <w:rFonts w:asciiTheme="majorBidi" w:hAnsiTheme="majorBidi" w:cstheme="majorBidi"/>
                <w:sz w:val="28"/>
                <w:szCs w:val="28"/>
              </w:rPr>
              <w:t xml:space="preserve">L’Auditeur Interne est recruté par le conseil d’administration par appel à candidature et nommé par arrêté du Ministre chargé de l’Agriculture. Il a rang de </w:t>
            </w:r>
            <w:r w:rsidR="007B2ADC" w:rsidRPr="00544195">
              <w:rPr>
                <w:rFonts w:asciiTheme="majorBidi" w:hAnsiTheme="majorBidi" w:cstheme="majorBidi"/>
                <w:sz w:val="28"/>
                <w:szCs w:val="28"/>
              </w:rPr>
              <w:t>D</w:t>
            </w:r>
            <w:r w:rsidRPr="00544195">
              <w:rPr>
                <w:rFonts w:asciiTheme="majorBidi" w:hAnsiTheme="majorBidi" w:cstheme="majorBidi"/>
                <w:sz w:val="28"/>
                <w:szCs w:val="28"/>
              </w:rPr>
              <w:t>irecteur de service.</w:t>
            </w:r>
          </w:p>
        </w:tc>
      </w:tr>
      <w:tr w:rsidR="004F303C" w:rsidRPr="00C218F0" w14:paraId="18DFA206" w14:textId="77777777" w:rsidTr="00544195">
        <w:tc>
          <w:tcPr>
            <w:tcW w:w="10769" w:type="dxa"/>
            <w:gridSpan w:val="2"/>
          </w:tcPr>
          <w:p w14:paraId="5AB2CFED" w14:textId="0ED6C2C4" w:rsidR="004F303C" w:rsidRPr="00544195" w:rsidRDefault="008E4553" w:rsidP="00544195">
            <w:pPr>
              <w:autoSpaceDE w:val="0"/>
              <w:autoSpaceDN w:val="0"/>
              <w:adjustRightInd w:val="0"/>
              <w:spacing w:before="120" w:after="120" w:line="276" w:lineRule="auto"/>
              <w:jc w:val="both"/>
              <w:rPr>
                <w:rFonts w:asciiTheme="majorBidi" w:hAnsiTheme="majorBidi" w:cstheme="majorBidi"/>
                <w:sz w:val="28"/>
                <w:szCs w:val="28"/>
                <w:highlight w:val="yellow"/>
              </w:rPr>
            </w:pPr>
            <w:r w:rsidRPr="00544195">
              <w:rPr>
                <w:rFonts w:asciiTheme="majorBidi" w:hAnsiTheme="majorBidi" w:cstheme="majorBidi"/>
                <w:b/>
                <w:sz w:val="28"/>
                <w:szCs w:val="28"/>
                <w:u w:val="single"/>
              </w:rPr>
              <w:t>CHAPITRE</w:t>
            </w:r>
            <w:r w:rsidR="004F303C" w:rsidRPr="00544195">
              <w:rPr>
                <w:rFonts w:asciiTheme="majorBidi" w:hAnsiTheme="majorBidi" w:cstheme="majorBidi"/>
                <w:b/>
                <w:sz w:val="28"/>
                <w:szCs w:val="28"/>
                <w:u w:val="single"/>
              </w:rPr>
              <w:t xml:space="preserve"> IV</w:t>
            </w:r>
            <w:r w:rsidR="004F303C" w:rsidRPr="00544195">
              <w:rPr>
                <w:rFonts w:asciiTheme="majorBidi" w:hAnsiTheme="majorBidi" w:cstheme="majorBidi"/>
                <w:b/>
                <w:sz w:val="28"/>
                <w:szCs w:val="28"/>
              </w:rPr>
              <w:t xml:space="preserve"> : LES DIRECTIONS TECHNIQUES </w:t>
            </w:r>
            <w:r w:rsidR="004C3E3A">
              <w:rPr>
                <w:rFonts w:asciiTheme="majorBidi" w:hAnsiTheme="majorBidi" w:cstheme="majorBidi"/>
                <w:b/>
                <w:sz w:val="28"/>
                <w:szCs w:val="28"/>
              </w:rPr>
              <w:t>,</w:t>
            </w:r>
            <w:r w:rsidR="004C3E3A" w:rsidRPr="00544195">
              <w:rPr>
                <w:rFonts w:asciiTheme="majorBidi" w:hAnsiTheme="majorBidi" w:cstheme="majorBidi"/>
                <w:b/>
                <w:sz w:val="28"/>
                <w:szCs w:val="28"/>
              </w:rPr>
              <w:t xml:space="preserve"> </w:t>
            </w:r>
            <w:r w:rsidR="004F303C" w:rsidRPr="00544195">
              <w:rPr>
                <w:rFonts w:asciiTheme="majorBidi" w:hAnsiTheme="majorBidi" w:cstheme="majorBidi"/>
                <w:b/>
                <w:sz w:val="28"/>
                <w:szCs w:val="28"/>
              </w:rPr>
              <w:t>LES ANTENNES REGIONALES</w:t>
            </w:r>
            <w:r w:rsidR="004C3E3A">
              <w:rPr>
                <w:rFonts w:asciiTheme="majorBidi" w:hAnsiTheme="majorBidi" w:cstheme="majorBidi"/>
                <w:b/>
                <w:sz w:val="28"/>
                <w:szCs w:val="28"/>
              </w:rPr>
              <w:t xml:space="preserve"> ET LES UNITES SOCIO-ECONOMIQUES</w:t>
            </w:r>
          </w:p>
        </w:tc>
      </w:tr>
      <w:tr w:rsidR="003F04CA" w:rsidRPr="00C218F0" w14:paraId="218DFE85" w14:textId="77777777" w:rsidTr="00544195">
        <w:tc>
          <w:tcPr>
            <w:tcW w:w="1843" w:type="dxa"/>
          </w:tcPr>
          <w:p w14:paraId="56577B5F" w14:textId="77777777" w:rsidR="003F04CA" w:rsidRPr="00544195" w:rsidRDefault="003F04CA"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7524D861" w14:textId="7F22BF04" w:rsidR="003F04CA" w:rsidRPr="00544195" w:rsidRDefault="007B2ADC" w:rsidP="00D6574D">
            <w:pPr>
              <w:autoSpaceDE w:val="0"/>
              <w:autoSpaceDN w:val="0"/>
              <w:adjustRightInd w:val="0"/>
              <w:spacing w:before="120" w:after="120" w:line="276" w:lineRule="auto"/>
              <w:jc w:val="both"/>
              <w:rPr>
                <w:rFonts w:asciiTheme="majorBidi" w:hAnsiTheme="majorBidi" w:cstheme="majorBidi"/>
                <w:sz w:val="28"/>
                <w:szCs w:val="28"/>
                <w:highlight w:val="yellow"/>
              </w:rPr>
            </w:pPr>
            <w:r w:rsidRPr="00544195">
              <w:rPr>
                <w:rFonts w:asciiTheme="majorBidi" w:hAnsiTheme="majorBidi" w:cstheme="majorBidi"/>
                <w:sz w:val="28"/>
                <w:szCs w:val="28"/>
              </w:rPr>
              <w:t xml:space="preserve">Chaque </w:t>
            </w:r>
            <w:r w:rsidR="003F04CA" w:rsidRPr="00544195">
              <w:rPr>
                <w:rFonts w:asciiTheme="majorBidi" w:hAnsiTheme="majorBidi" w:cstheme="majorBidi"/>
                <w:sz w:val="28"/>
                <w:szCs w:val="28"/>
              </w:rPr>
              <w:t xml:space="preserve">direction technique </w:t>
            </w:r>
            <w:r w:rsidRPr="00544195">
              <w:rPr>
                <w:rFonts w:asciiTheme="majorBidi" w:hAnsiTheme="majorBidi" w:cstheme="majorBidi"/>
                <w:sz w:val="28"/>
                <w:szCs w:val="28"/>
              </w:rPr>
              <w:t xml:space="preserve">est </w:t>
            </w:r>
            <w:r w:rsidR="003F04CA" w:rsidRPr="00544195">
              <w:rPr>
                <w:rFonts w:asciiTheme="majorBidi" w:hAnsiTheme="majorBidi" w:cstheme="majorBidi"/>
                <w:sz w:val="28"/>
                <w:szCs w:val="28"/>
              </w:rPr>
              <w:t xml:space="preserve">sous la responsabilité d’un Directeur de service nommé par </w:t>
            </w:r>
            <w:r w:rsidR="00497978">
              <w:rPr>
                <w:rFonts w:asciiTheme="majorBidi" w:hAnsiTheme="majorBidi" w:cstheme="majorBidi"/>
                <w:sz w:val="28"/>
                <w:szCs w:val="28"/>
              </w:rPr>
              <w:t xml:space="preserve">décision </w:t>
            </w:r>
            <w:r w:rsidR="003F04CA" w:rsidRPr="00544195">
              <w:rPr>
                <w:rFonts w:asciiTheme="majorBidi" w:hAnsiTheme="majorBidi" w:cstheme="majorBidi"/>
                <w:sz w:val="28"/>
                <w:szCs w:val="28"/>
              </w:rPr>
              <w:t xml:space="preserve">du Directeur </w:t>
            </w:r>
            <w:r w:rsidR="00354EC8" w:rsidRPr="00C218F0">
              <w:rPr>
                <w:rFonts w:asciiTheme="majorBidi" w:hAnsiTheme="majorBidi" w:cstheme="majorBidi"/>
                <w:sz w:val="28"/>
                <w:szCs w:val="28"/>
              </w:rPr>
              <w:t>général</w:t>
            </w:r>
            <w:r w:rsidR="003F04CA" w:rsidRPr="00544195">
              <w:rPr>
                <w:rFonts w:asciiTheme="majorBidi" w:hAnsiTheme="majorBidi" w:cstheme="majorBidi"/>
                <w:sz w:val="28"/>
                <w:szCs w:val="28"/>
              </w:rPr>
              <w:t>.</w:t>
            </w:r>
          </w:p>
        </w:tc>
      </w:tr>
      <w:tr w:rsidR="004F303C" w:rsidRPr="00C218F0" w14:paraId="6A9652E6" w14:textId="77777777" w:rsidTr="00544195">
        <w:tc>
          <w:tcPr>
            <w:tcW w:w="1843" w:type="dxa"/>
          </w:tcPr>
          <w:p w14:paraId="5F6A02C4" w14:textId="77777777" w:rsidR="004F303C" w:rsidRPr="00544195" w:rsidRDefault="004F303C"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00F8F9DD" w14:textId="196502B4" w:rsidR="004F303C" w:rsidRPr="00544195" w:rsidRDefault="004F303C" w:rsidP="00D6574D">
            <w:pPr>
              <w:autoSpaceDE w:val="0"/>
              <w:autoSpaceDN w:val="0"/>
              <w:adjustRightInd w:val="0"/>
              <w:spacing w:before="120" w:after="120" w:line="276" w:lineRule="auto"/>
              <w:jc w:val="both"/>
              <w:rPr>
                <w:rFonts w:asciiTheme="majorBidi" w:hAnsiTheme="majorBidi" w:cstheme="majorBidi"/>
                <w:sz w:val="28"/>
                <w:szCs w:val="28"/>
                <w:highlight w:val="yellow"/>
              </w:rPr>
            </w:pPr>
            <w:r w:rsidRPr="00544195">
              <w:rPr>
                <w:rFonts w:asciiTheme="majorBidi" w:hAnsiTheme="majorBidi" w:cstheme="majorBidi"/>
                <w:sz w:val="28"/>
                <w:szCs w:val="28"/>
              </w:rPr>
              <w:t xml:space="preserve">Le Directeur technique assure l'orientation, la coordination, le contrôle et l'évaluation des activités des chefs de service mis à sa disposition. Il veille à la bonne gestion des biens mis à la disposition de sa direction. Il assiste le Secrétaire </w:t>
            </w:r>
            <w:r w:rsidR="00354EC8" w:rsidRPr="00C218F0">
              <w:rPr>
                <w:rFonts w:asciiTheme="majorBidi" w:hAnsiTheme="majorBidi" w:cstheme="majorBidi"/>
                <w:sz w:val="28"/>
                <w:szCs w:val="28"/>
              </w:rPr>
              <w:t>général</w:t>
            </w:r>
            <w:r w:rsidRPr="00544195">
              <w:rPr>
                <w:rFonts w:asciiTheme="majorBidi" w:hAnsiTheme="majorBidi" w:cstheme="majorBidi"/>
                <w:sz w:val="28"/>
                <w:szCs w:val="28"/>
              </w:rPr>
              <w:t xml:space="preserve"> dans l’exécution des missions assignées à la Direction générale. </w:t>
            </w:r>
          </w:p>
        </w:tc>
      </w:tr>
      <w:tr w:rsidR="003F04CA" w:rsidRPr="00C218F0" w14:paraId="61208278" w14:textId="77777777" w:rsidTr="00544195">
        <w:tc>
          <w:tcPr>
            <w:tcW w:w="1843" w:type="dxa"/>
          </w:tcPr>
          <w:p w14:paraId="23F72390" w14:textId="77777777" w:rsidR="003F04CA" w:rsidRPr="00544195" w:rsidRDefault="003F04CA"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5B1C20BB" w14:textId="746AAC63" w:rsidR="003F04CA" w:rsidRPr="00544195" w:rsidRDefault="003F04CA" w:rsidP="00D6574D">
            <w:pPr>
              <w:autoSpaceDE w:val="0"/>
              <w:autoSpaceDN w:val="0"/>
              <w:adjustRightInd w:val="0"/>
              <w:spacing w:before="120" w:after="120" w:line="276" w:lineRule="auto"/>
              <w:jc w:val="both"/>
              <w:rPr>
                <w:rFonts w:asciiTheme="majorBidi" w:hAnsiTheme="majorBidi" w:cstheme="majorBidi"/>
                <w:sz w:val="28"/>
                <w:szCs w:val="28"/>
                <w:highlight w:val="yellow"/>
              </w:rPr>
            </w:pPr>
            <w:r w:rsidRPr="00544195">
              <w:rPr>
                <w:rFonts w:asciiTheme="majorBidi" w:hAnsiTheme="majorBidi" w:cstheme="majorBidi"/>
                <w:sz w:val="28"/>
                <w:szCs w:val="28"/>
              </w:rPr>
              <w:t xml:space="preserve">En cas d’absence ou d’empêchement, l’intérim du Directeur </w:t>
            </w:r>
            <w:r w:rsidR="00D6574D" w:rsidRPr="00544195">
              <w:rPr>
                <w:rFonts w:asciiTheme="majorBidi" w:hAnsiTheme="majorBidi" w:cstheme="majorBidi"/>
                <w:sz w:val="28"/>
                <w:szCs w:val="28"/>
              </w:rPr>
              <w:t xml:space="preserve">technique </w:t>
            </w:r>
            <w:r w:rsidRPr="00544195">
              <w:rPr>
                <w:rFonts w:asciiTheme="majorBidi" w:hAnsiTheme="majorBidi" w:cstheme="majorBidi"/>
                <w:sz w:val="28"/>
                <w:szCs w:val="28"/>
              </w:rPr>
              <w:t>est assuré par un Chef de service</w:t>
            </w:r>
            <w:r w:rsidR="007B2ADC" w:rsidRPr="00544195">
              <w:rPr>
                <w:rFonts w:asciiTheme="majorBidi" w:hAnsiTheme="majorBidi" w:cstheme="majorBidi"/>
                <w:sz w:val="28"/>
                <w:szCs w:val="28"/>
              </w:rPr>
              <w:t>. La note d’intérim est signée par le Secrétaire</w:t>
            </w:r>
            <w:r w:rsidRPr="00544195">
              <w:rPr>
                <w:rFonts w:asciiTheme="majorBidi" w:hAnsiTheme="majorBidi" w:cstheme="majorBidi"/>
                <w:sz w:val="28"/>
                <w:szCs w:val="28"/>
              </w:rPr>
              <w:t xml:space="preserve"> </w:t>
            </w:r>
            <w:r w:rsidR="00354EC8" w:rsidRPr="00C218F0">
              <w:rPr>
                <w:rFonts w:asciiTheme="majorBidi" w:hAnsiTheme="majorBidi" w:cstheme="majorBidi"/>
                <w:sz w:val="28"/>
                <w:szCs w:val="28"/>
              </w:rPr>
              <w:t>général</w:t>
            </w:r>
            <w:r w:rsidRPr="00544195">
              <w:rPr>
                <w:rFonts w:asciiTheme="majorBidi" w:hAnsiTheme="majorBidi" w:cstheme="majorBidi"/>
                <w:sz w:val="28"/>
                <w:szCs w:val="28"/>
              </w:rPr>
              <w:t>.</w:t>
            </w:r>
          </w:p>
        </w:tc>
      </w:tr>
      <w:tr w:rsidR="003F04CA" w:rsidRPr="00C218F0" w14:paraId="2E8FB1C5" w14:textId="77777777" w:rsidTr="00544195">
        <w:tc>
          <w:tcPr>
            <w:tcW w:w="1843" w:type="dxa"/>
          </w:tcPr>
          <w:p w14:paraId="373A1BF2" w14:textId="77777777" w:rsidR="003F04CA" w:rsidRPr="00544195" w:rsidRDefault="003F04CA"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4B4EF166" w14:textId="3B6449DA" w:rsidR="003F04CA" w:rsidRPr="00544195" w:rsidRDefault="003F04CA" w:rsidP="00D6574D">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Les chefs d’antennes régionales sont nommés par arrêté du ministre chargé de l’Agriculture sur proposition du Directeur </w:t>
            </w:r>
            <w:r w:rsidR="00354EC8" w:rsidRPr="00C218F0">
              <w:rPr>
                <w:rFonts w:asciiTheme="majorBidi" w:hAnsiTheme="majorBidi" w:cstheme="majorBidi"/>
                <w:sz w:val="28"/>
                <w:szCs w:val="28"/>
              </w:rPr>
              <w:t>général</w:t>
            </w:r>
            <w:r w:rsidRPr="00544195">
              <w:rPr>
                <w:rFonts w:asciiTheme="majorBidi" w:hAnsiTheme="majorBidi" w:cstheme="majorBidi"/>
                <w:sz w:val="28"/>
                <w:szCs w:val="28"/>
              </w:rPr>
              <w:t xml:space="preserve"> du CBF et ont rang de   directeur de service.</w:t>
            </w:r>
          </w:p>
        </w:tc>
      </w:tr>
      <w:tr w:rsidR="004F303C" w:rsidRPr="00C218F0" w14:paraId="733D0FF0" w14:textId="77777777" w:rsidTr="00544195">
        <w:tc>
          <w:tcPr>
            <w:tcW w:w="10769" w:type="dxa"/>
            <w:gridSpan w:val="2"/>
          </w:tcPr>
          <w:p w14:paraId="59A392A1" w14:textId="7D6D4ED7" w:rsidR="004F303C" w:rsidRPr="00544195" w:rsidRDefault="008E4553" w:rsidP="00544195">
            <w:pPr>
              <w:autoSpaceDE w:val="0"/>
              <w:autoSpaceDN w:val="0"/>
              <w:adjustRightInd w:val="0"/>
              <w:spacing w:before="120" w:after="120" w:line="276" w:lineRule="auto"/>
              <w:jc w:val="both"/>
              <w:rPr>
                <w:rFonts w:asciiTheme="majorBidi" w:hAnsiTheme="majorBidi" w:cstheme="majorBidi"/>
                <w:sz w:val="28"/>
                <w:szCs w:val="28"/>
                <w:highlight w:val="yellow"/>
              </w:rPr>
            </w:pPr>
            <w:r w:rsidRPr="00544195">
              <w:rPr>
                <w:rFonts w:asciiTheme="majorBidi" w:hAnsiTheme="majorBidi" w:cstheme="majorBidi"/>
                <w:b/>
                <w:sz w:val="28"/>
                <w:szCs w:val="28"/>
                <w:u w:val="single"/>
              </w:rPr>
              <w:t>CHAPITRE</w:t>
            </w:r>
            <w:r w:rsidR="004F303C" w:rsidRPr="00544195">
              <w:rPr>
                <w:rFonts w:asciiTheme="majorBidi" w:hAnsiTheme="majorBidi" w:cstheme="majorBidi"/>
                <w:b/>
                <w:sz w:val="28"/>
                <w:szCs w:val="28"/>
                <w:u w:val="single"/>
              </w:rPr>
              <w:t xml:space="preserve"> </w:t>
            </w:r>
            <w:r w:rsidR="00A7509E" w:rsidRPr="00544195">
              <w:rPr>
                <w:rFonts w:asciiTheme="majorBidi" w:hAnsiTheme="majorBidi" w:cstheme="majorBidi"/>
                <w:b/>
                <w:sz w:val="28"/>
                <w:szCs w:val="28"/>
                <w:u w:val="single"/>
              </w:rPr>
              <w:t>V</w:t>
            </w:r>
            <w:r w:rsidR="00A7509E" w:rsidRPr="00544195">
              <w:rPr>
                <w:rFonts w:asciiTheme="majorBidi" w:hAnsiTheme="majorBidi" w:cstheme="majorBidi"/>
                <w:b/>
                <w:sz w:val="28"/>
                <w:szCs w:val="28"/>
              </w:rPr>
              <w:t xml:space="preserve"> :</w:t>
            </w:r>
            <w:r w:rsidR="004F303C" w:rsidRPr="00544195">
              <w:rPr>
                <w:rFonts w:asciiTheme="majorBidi" w:hAnsiTheme="majorBidi" w:cstheme="majorBidi"/>
                <w:b/>
                <w:sz w:val="28"/>
                <w:szCs w:val="28"/>
              </w:rPr>
              <w:t xml:space="preserve"> LES SERVICES</w:t>
            </w:r>
            <w:r w:rsidR="00D20AAD" w:rsidRPr="00544195">
              <w:rPr>
                <w:rFonts w:asciiTheme="majorBidi" w:hAnsiTheme="majorBidi" w:cstheme="majorBidi"/>
                <w:b/>
                <w:sz w:val="28"/>
                <w:szCs w:val="28"/>
              </w:rPr>
              <w:t xml:space="preserve"> </w:t>
            </w:r>
          </w:p>
        </w:tc>
      </w:tr>
      <w:tr w:rsidR="004F303C" w:rsidRPr="00C218F0" w14:paraId="4233608A" w14:textId="77777777" w:rsidTr="00544195">
        <w:tc>
          <w:tcPr>
            <w:tcW w:w="1843" w:type="dxa"/>
          </w:tcPr>
          <w:p w14:paraId="08996825" w14:textId="77777777" w:rsidR="004F303C" w:rsidRPr="00544195" w:rsidRDefault="004F303C" w:rsidP="00B00A55">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003D13F5" w14:textId="11B9AD61" w:rsidR="004F303C" w:rsidRPr="00544195" w:rsidRDefault="00D6574D" w:rsidP="00544195">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Chaque service est placé sous l'autorité d'un Chef de service nommé</w:t>
            </w:r>
            <w:r w:rsidR="00D20AAD" w:rsidRPr="00544195">
              <w:rPr>
                <w:rFonts w:asciiTheme="majorBidi" w:hAnsiTheme="majorBidi" w:cstheme="majorBidi"/>
                <w:sz w:val="28"/>
                <w:szCs w:val="28"/>
              </w:rPr>
              <w:t xml:space="preserve"> </w:t>
            </w:r>
            <w:r w:rsidRPr="00544195">
              <w:rPr>
                <w:rFonts w:asciiTheme="majorBidi" w:hAnsiTheme="majorBidi" w:cstheme="majorBidi"/>
                <w:sz w:val="28"/>
                <w:szCs w:val="28"/>
              </w:rPr>
              <w:t xml:space="preserve">par décision du Directeur </w:t>
            </w:r>
            <w:r w:rsidR="00BC5EE3" w:rsidRPr="00C218F0">
              <w:rPr>
                <w:rFonts w:asciiTheme="majorBidi" w:hAnsiTheme="majorBidi" w:cstheme="majorBidi"/>
                <w:sz w:val="28"/>
                <w:szCs w:val="28"/>
              </w:rPr>
              <w:t>g</w:t>
            </w:r>
            <w:r w:rsidRPr="00544195">
              <w:rPr>
                <w:rFonts w:asciiTheme="majorBidi" w:hAnsiTheme="majorBidi" w:cstheme="majorBidi"/>
                <w:sz w:val="28"/>
                <w:szCs w:val="28"/>
              </w:rPr>
              <w:t xml:space="preserve">énéral. </w:t>
            </w:r>
          </w:p>
        </w:tc>
      </w:tr>
      <w:tr w:rsidR="00D6574D" w:rsidRPr="00C218F0" w14:paraId="3E49CAEE" w14:textId="77777777" w:rsidTr="00544195">
        <w:tc>
          <w:tcPr>
            <w:tcW w:w="1843" w:type="dxa"/>
          </w:tcPr>
          <w:p w14:paraId="480B735D" w14:textId="77777777" w:rsidR="00D6574D" w:rsidRPr="00544195" w:rsidRDefault="00D6574D" w:rsidP="00D6574D">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7A5587DB" w14:textId="1B3D1558" w:rsidR="00D6574D" w:rsidRPr="00544195" w:rsidRDefault="00D6574D" w:rsidP="008E4553">
            <w:pPr>
              <w:autoSpaceDE w:val="0"/>
              <w:autoSpaceDN w:val="0"/>
              <w:adjustRightInd w:val="0"/>
              <w:spacing w:before="120" w:after="120" w:line="276" w:lineRule="auto"/>
              <w:jc w:val="both"/>
              <w:rPr>
                <w:rFonts w:asciiTheme="majorBidi" w:hAnsiTheme="majorBidi" w:cstheme="majorBidi"/>
                <w:sz w:val="28"/>
                <w:szCs w:val="28"/>
                <w:highlight w:val="yellow"/>
              </w:rPr>
            </w:pPr>
            <w:r w:rsidRPr="00544195">
              <w:rPr>
                <w:rFonts w:asciiTheme="majorBidi" w:hAnsiTheme="majorBidi" w:cstheme="majorBidi"/>
                <w:sz w:val="28"/>
                <w:szCs w:val="28"/>
              </w:rPr>
              <w:t>Le Chef de service assure</w:t>
            </w:r>
            <w:r w:rsidR="00A7509E" w:rsidRPr="00544195">
              <w:rPr>
                <w:rFonts w:asciiTheme="majorBidi" w:hAnsiTheme="majorBidi" w:cstheme="majorBidi"/>
                <w:sz w:val="28"/>
                <w:szCs w:val="28"/>
              </w:rPr>
              <w:t xml:space="preserve"> </w:t>
            </w:r>
            <w:r w:rsidRPr="00544195">
              <w:rPr>
                <w:rFonts w:asciiTheme="majorBidi" w:hAnsiTheme="majorBidi" w:cstheme="majorBidi"/>
                <w:sz w:val="28"/>
                <w:szCs w:val="28"/>
              </w:rPr>
              <w:t xml:space="preserve">la coordination, le contrôle et l'évaluation des activités des agents mis à sa disposition. Il veille à la bonne gestion des biens </w:t>
            </w:r>
            <w:r w:rsidRPr="00544195">
              <w:rPr>
                <w:rFonts w:asciiTheme="majorBidi" w:hAnsiTheme="majorBidi" w:cstheme="majorBidi"/>
                <w:sz w:val="28"/>
                <w:szCs w:val="28"/>
              </w:rPr>
              <w:lastRenderedPageBreak/>
              <w:t xml:space="preserve">mis à la disposition du service. Il assiste le Directeur dans l’exécution des missions assignées à la Direction. </w:t>
            </w:r>
          </w:p>
        </w:tc>
      </w:tr>
      <w:tr w:rsidR="00D6574D" w:rsidRPr="00C218F0" w14:paraId="3823BD0B" w14:textId="77777777" w:rsidTr="00544195">
        <w:tc>
          <w:tcPr>
            <w:tcW w:w="1843" w:type="dxa"/>
          </w:tcPr>
          <w:p w14:paraId="2FFAD55E" w14:textId="77777777" w:rsidR="00D6574D" w:rsidRPr="00544195" w:rsidRDefault="00D6574D" w:rsidP="00D6574D">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44D846DF" w14:textId="11687FCD" w:rsidR="00D6574D" w:rsidRPr="00544195" w:rsidRDefault="00D6574D" w:rsidP="008E4553">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En cas d’absence ou d’empêchement, l’intérim du Chef de service </w:t>
            </w:r>
            <w:r w:rsidR="00D20AAD" w:rsidRPr="00544195">
              <w:rPr>
                <w:rFonts w:asciiTheme="majorBidi" w:hAnsiTheme="majorBidi" w:cstheme="majorBidi"/>
                <w:sz w:val="28"/>
                <w:szCs w:val="28"/>
              </w:rPr>
              <w:t xml:space="preserve">des directions </w:t>
            </w:r>
            <w:r w:rsidRPr="00544195">
              <w:rPr>
                <w:rFonts w:asciiTheme="majorBidi" w:hAnsiTheme="majorBidi" w:cstheme="majorBidi"/>
                <w:sz w:val="28"/>
                <w:szCs w:val="28"/>
              </w:rPr>
              <w:t xml:space="preserve">est assuré par un agent du service concerné. La note d’intérim est </w:t>
            </w:r>
            <w:r w:rsidR="00D20AAD" w:rsidRPr="00544195">
              <w:rPr>
                <w:rFonts w:asciiTheme="majorBidi" w:hAnsiTheme="majorBidi" w:cstheme="majorBidi"/>
                <w:sz w:val="28"/>
                <w:szCs w:val="28"/>
              </w:rPr>
              <w:t xml:space="preserve">signée </w:t>
            </w:r>
            <w:r w:rsidRPr="00544195">
              <w:rPr>
                <w:rFonts w:asciiTheme="majorBidi" w:hAnsiTheme="majorBidi" w:cstheme="majorBidi"/>
                <w:sz w:val="28"/>
                <w:szCs w:val="28"/>
              </w:rPr>
              <w:t xml:space="preserve">par le Directeur. </w:t>
            </w:r>
          </w:p>
        </w:tc>
      </w:tr>
      <w:tr w:rsidR="00A7509E" w:rsidRPr="00C218F0" w14:paraId="02EFAFB7" w14:textId="77777777" w:rsidTr="00544195">
        <w:tc>
          <w:tcPr>
            <w:tcW w:w="1843" w:type="dxa"/>
          </w:tcPr>
          <w:p w14:paraId="241D7792" w14:textId="77777777" w:rsidR="00A7509E" w:rsidRPr="00544195" w:rsidRDefault="00A7509E" w:rsidP="00D6574D">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1980F2CF" w14:textId="108AE1D6" w:rsidR="00A7509E" w:rsidRPr="00544195" w:rsidRDefault="00A7509E" w:rsidP="008E4553">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En cas d’absence ou d’empêchement, l’intérim du Chef de service rattaché au Secrétaire </w:t>
            </w:r>
            <w:r w:rsidR="00663A1D" w:rsidRPr="00C218F0">
              <w:rPr>
                <w:rFonts w:asciiTheme="majorBidi" w:hAnsiTheme="majorBidi" w:cstheme="majorBidi"/>
                <w:sz w:val="28"/>
                <w:szCs w:val="28"/>
              </w:rPr>
              <w:t>g</w:t>
            </w:r>
            <w:r w:rsidRPr="00544195">
              <w:rPr>
                <w:rFonts w:asciiTheme="majorBidi" w:hAnsiTheme="majorBidi" w:cstheme="majorBidi"/>
                <w:sz w:val="28"/>
                <w:szCs w:val="28"/>
              </w:rPr>
              <w:t xml:space="preserve">énéral est assuré par un agent du service concerné. La note d’intérim est signée par le Secrétaire </w:t>
            </w:r>
            <w:r w:rsidR="00663A1D" w:rsidRPr="00C218F0">
              <w:rPr>
                <w:rFonts w:asciiTheme="majorBidi" w:hAnsiTheme="majorBidi" w:cstheme="majorBidi"/>
                <w:sz w:val="28"/>
                <w:szCs w:val="28"/>
              </w:rPr>
              <w:t>général</w:t>
            </w:r>
            <w:r w:rsidRPr="00544195">
              <w:rPr>
                <w:rFonts w:asciiTheme="majorBidi" w:hAnsiTheme="majorBidi" w:cstheme="majorBidi"/>
                <w:sz w:val="28"/>
                <w:szCs w:val="28"/>
              </w:rPr>
              <w:t>.</w:t>
            </w:r>
          </w:p>
        </w:tc>
      </w:tr>
      <w:tr w:rsidR="00A7509E" w:rsidRPr="00C218F0" w14:paraId="2F12B287" w14:textId="77777777" w:rsidTr="00544195">
        <w:tc>
          <w:tcPr>
            <w:tcW w:w="1843" w:type="dxa"/>
          </w:tcPr>
          <w:p w14:paraId="41B6617A" w14:textId="77777777" w:rsidR="00A7509E" w:rsidRPr="00544195" w:rsidRDefault="00A7509E" w:rsidP="00D6574D">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0CC650B4" w14:textId="664CB619" w:rsidR="00A7509E" w:rsidRPr="00544195" w:rsidRDefault="00A7509E" w:rsidP="008E4553">
            <w:pPr>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En cas d’absence ou d’empêchement, l’intérim du Chef de service rattaché au Directeur </w:t>
            </w:r>
            <w:r w:rsidR="00663A1D" w:rsidRPr="00C218F0">
              <w:rPr>
                <w:rFonts w:asciiTheme="majorBidi" w:hAnsiTheme="majorBidi" w:cstheme="majorBidi"/>
                <w:sz w:val="28"/>
                <w:szCs w:val="28"/>
              </w:rPr>
              <w:t>général</w:t>
            </w:r>
            <w:r w:rsidRPr="00544195">
              <w:rPr>
                <w:rFonts w:asciiTheme="majorBidi" w:hAnsiTheme="majorBidi" w:cstheme="majorBidi"/>
                <w:sz w:val="28"/>
                <w:szCs w:val="28"/>
              </w:rPr>
              <w:t xml:space="preserve"> est assuré par un agent du service concerné. La note d’intérim est signée par le Directeur </w:t>
            </w:r>
            <w:r w:rsidR="00663A1D" w:rsidRPr="00C218F0">
              <w:rPr>
                <w:rFonts w:asciiTheme="majorBidi" w:hAnsiTheme="majorBidi" w:cstheme="majorBidi"/>
                <w:sz w:val="28"/>
                <w:szCs w:val="28"/>
              </w:rPr>
              <w:t>général</w:t>
            </w:r>
            <w:r w:rsidRPr="00544195">
              <w:rPr>
                <w:rFonts w:asciiTheme="majorBidi" w:hAnsiTheme="majorBidi" w:cstheme="majorBidi"/>
                <w:sz w:val="28"/>
                <w:szCs w:val="28"/>
              </w:rPr>
              <w:t>.</w:t>
            </w:r>
          </w:p>
        </w:tc>
      </w:tr>
      <w:tr w:rsidR="00DA0587" w:rsidRPr="00C218F0" w14:paraId="66EC0DD1" w14:textId="77777777" w:rsidTr="00544195">
        <w:tc>
          <w:tcPr>
            <w:tcW w:w="1843" w:type="dxa"/>
          </w:tcPr>
          <w:p w14:paraId="6D1E5D03" w14:textId="77777777" w:rsidR="00DA0587" w:rsidRPr="00544195" w:rsidRDefault="00DA0587" w:rsidP="00D6574D">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40E3316E" w14:textId="01AC3329" w:rsidR="00BD1848" w:rsidRPr="00544195" w:rsidRDefault="00DA0587" w:rsidP="00544195">
            <w:pPr>
              <w:keepNext/>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Le Pool de secrétariat est chargé de la gestion du secrétariat de l’ensemble des directions et des services rattachés. Le Pool de secrétariat est dirigé par un chef de service nommé par décision du Directeur </w:t>
            </w:r>
            <w:r w:rsidR="00663A1D" w:rsidRPr="00C218F0">
              <w:rPr>
                <w:rFonts w:asciiTheme="majorBidi" w:hAnsiTheme="majorBidi" w:cstheme="majorBidi"/>
                <w:sz w:val="28"/>
                <w:szCs w:val="28"/>
              </w:rPr>
              <w:t>général</w:t>
            </w:r>
            <w:r w:rsidRPr="00544195">
              <w:rPr>
                <w:rFonts w:asciiTheme="majorBidi" w:hAnsiTheme="majorBidi" w:cstheme="majorBidi"/>
                <w:sz w:val="28"/>
                <w:szCs w:val="28"/>
              </w:rPr>
              <w:t xml:space="preserve"> du CBF.</w:t>
            </w:r>
          </w:p>
        </w:tc>
      </w:tr>
      <w:tr w:rsidR="00D6574D" w:rsidRPr="00C218F0" w14:paraId="71E50677" w14:textId="77777777" w:rsidTr="00544195">
        <w:tc>
          <w:tcPr>
            <w:tcW w:w="10769" w:type="dxa"/>
            <w:gridSpan w:val="2"/>
          </w:tcPr>
          <w:p w14:paraId="54C05761" w14:textId="70FBA31A" w:rsidR="00D6574D" w:rsidRPr="00C218F0" w:rsidRDefault="008E4553" w:rsidP="00544195">
            <w:pPr>
              <w:autoSpaceDE w:val="0"/>
              <w:autoSpaceDN w:val="0"/>
              <w:adjustRightInd w:val="0"/>
              <w:spacing w:before="240" w:after="240" w:line="276" w:lineRule="auto"/>
              <w:jc w:val="both"/>
              <w:rPr>
                <w:rFonts w:asciiTheme="majorBidi" w:hAnsiTheme="majorBidi" w:cstheme="majorBidi"/>
                <w:sz w:val="28"/>
                <w:szCs w:val="28"/>
              </w:rPr>
            </w:pPr>
            <w:r w:rsidRPr="00544195">
              <w:rPr>
                <w:rFonts w:asciiTheme="majorBidi" w:hAnsiTheme="majorBidi" w:cstheme="majorBidi"/>
                <w:b/>
                <w:sz w:val="28"/>
                <w:szCs w:val="28"/>
                <w:u w:val="single"/>
              </w:rPr>
              <w:t xml:space="preserve">TITRE </w:t>
            </w:r>
            <w:r w:rsidR="00D6574D" w:rsidRPr="00544195">
              <w:rPr>
                <w:rFonts w:asciiTheme="majorBidi" w:hAnsiTheme="majorBidi" w:cstheme="majorBidi"/>
                <w:b/>
                <w:sz w:val="28"/>
                <w:szCs w:val="28"/>
                <w:u w:val="single"/>
              </w:rPr>
              <w:t>V</w:t>
            </w:r>
            <w:r w:rsidR="00D6574D" w:rsidRPr="00544195">
              <w:rPr>
                <w:rFonts w:asciiTheme="majorBidi" w:hAnsiTheme="majorBidi" w:cstheme="majorBidi"/>
                <w:b/>
                <w:sz w:val="28"/>
                <w:szCs w:val="28"/>
              </w:rPr>
              <w:t> : DES DISPOSITIONS DIVERSES ET TRANSITOIRES</w:t>
            </w:r>
          </w:p>
        </w:tc>
      </w:tr>
      <w:tr w:rsidR="00034B4B" w:rsidRPr="00C218F0" w14:paraId="086A359F" w14:textId="77777777" w:rsidTr="00544195">
        <w:tc>
          <w:tcPr>
            <w:tcW w:w="1843" w:type="dxa"/>
          </w:tcPr>
          <w:p w14:paraId="60262D56" w14:textId="77777777" w:rsidR="00034B4B" w:rsidRPr="00544195" w:rsidRDefault="00034B4B" w:rsidP="00D6574D">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42ACDCE6" w14:textId="1CFD454F" w:rsidR="00DA0587" w:rsidRPr="00544195" w:rsidRDefault="00034B4B" w:rsidP="00DA0587">
            <w:pPr>
              <w:keepNext/>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Dans le cadre de ses activités, le CBF peut créer </w:t>
            </w:r>
            <w:r w:rsidR="00DA0587" w:rsidRPr="00544195">
              <w:rPr>
                <w:rFonts w:asciiTheme="majorBidi" w:hAnsiTheme="majorBidi" w:cstheme="majorBidi"/>
                <w:sz w:val="28"/>
                <w:szCs w:val="28"/>
              </w:rPr>
              <w:t>des unités socio-économiques</w:t>
            </w:r>
          </w:p>
          <w:p w14:paraId="7E7339BA" w14:textId="0A2B7555" w:rsidR="00DA0587" w:rsidRPr="00544195" w:rsidRDefault="00DA0587" w:rsidP="00DA0587">
            <w:pPr>
              <w:keepNext/>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par délibération du Conseil d’Administration. Ces unités sont </w:t>
            </w:r>
            <w:r w:rsidR="00034B4B" w:rsidRPr="00544195">
              <w:rPr>
                <w:rFonts w:asciiTheme="majorBidi" w:hAnsiTheme="majorBidi" w:cstheme="majorBidi"/>
                <w:sz w:val="28"/>
                <w:szCs w:val="28"/>
              </w:rPr>
              <w:t>des structures de production et de valorisation des Filières APH</w:t>
            </w:r>
            <w:r w:rsidRPr="00544195">
              <w:rPr>
                <w:rFonts w:asciiTheme="majorBidi" w:hAnsiTheme="majorBidi" w:cstheme="majorBidi"/>
                <w:sz w:val="28"/>
                <w:szCs w:val="28"/>
              </w:rPr>
              <w:t>.</w:t>
            </w:r>
            <w:r w:rsidR="00034B4B" w:rsidRPr="00544195">
              <w:rPr>
                <w:rFonts w:asciiTheme="majorBidi" w:hAnsiTheme="majorBidi" w:cstheme="majorBidi"/>
                <w:sz w:val="28"/>
                <w:szCs w:val="28"/>
              </w:rPr>
              <w:t xml:space="preserve"> </w:t>
            </w:r>
          </w:p>
          <w:p w14:paraId="33A62871" w14:textId="19608BBD" w:rsidR="00034B4B" w:rsidRPr="00544195" w:rsidRDefault="00034B4B" w:rsidP="00DA0587">
            <w:pPr>
              <w:keepNext/>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L’organisation et le fonctionnement de ces structures sont précisés par décision du Directeur </w:t>
            </w:r>
            <w:r w:rsidR="00663A1D" w:rsidRPr="00C218F0">
              <w:rPr>
                <w:rFonts w:asciiTheme="majorBidi" w:hAnsiTheme="majorBidi" w:cstheme="majorBidi"/>
                <w:sz w:val="28"/>
                <w:szCs w:val="28"/>
              </w:rPr>
              <w:t>général</w:t>
            </w:r>
            <w:r w:rsidRPr="00544195">
              <w:rPr>
                <w:rFonts w:asciiTheme="majorBidi" w:hAnsiTheme="majorBidi" w:cstheme="majorBidi"/>
                <w:sz w:val="28"/>
                <w:szCs w:val="28"/>
              </w:rPr>
              <w:t xml:space="preserve"> du CBF.</w:t>
            </w:r>
          </w:p>
        </w:tc>
      </w:tr>
      <w:tr w:rsidR="00DA0587" w:rsidRPr="00C218F0" w14:paraId="00C0D4C8" w14:textId="77777777" w:rsidTr="00544195">
        <w:tc>
          <w:tcPr>
            <w:tcW w:w="1843" w:type="dxa"/>
          </w:tcPr>
          <w:p w14:paraId="1250AD8D" w14:textId="77777777" w:rsidR="00DA0587" w:rsidRPr="00544195" w:rsidRDefault="00DA0587" w:rsidP="00D6574D">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3C1EB2DE" w14:textId="29D54F6D" w:rsidR="00DA0587" w:rsidRPr="00544195" w:rsidRDefault="00DA0587" w:rsidP="00DA0587">
            <w:pPr>
              <w:keepNext/>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Les aspects complémentaires de l’organisation et du fonctionnement des directions tran</w:t>
            </w:r>
            <w:r w:rsidR="00086DED" w:rsidRPr="00544195">
              <w:rPr>
                <w:rFonts w:asciiTheme="majorBidi" w:hAnsiTheme="majorBidi" w:cstheme="majorBidi"/>
                <w:sz w:val="28"/>
                <w:szCs w:val="28"/>
              </w:rPr>
              <w:t>s</w:t>
            </w:r>
            <w:r w:rsidRPr="00544195">
              <w:rPr>
                <w:rFonts w:asciiTheme="majorBidi" w:hAnsiTheme="majorBidi" w:cstheme="majorBidi"/>
                <w:sz w:val="28"/>
                <w:szCs w:val="28"/>
              </w:rPr>
              <w:t>versales, des directions techniques</w:t>
            </w:r>
            <w:r w:rsidR="00086DED" w:rsidRPr="00544195">
              <w:rPr>
                <w:rFonts w:asciiTheme="majorBidi" w:hAnsiTheme="majorBidi" w:cstheme="majorBidi"/>
                <w:sz w:val="28"/>
                <w:szCs w:val="28"/>
              </w:rPr>
              <w:t xml:space="preserve"> et des services du CBF sont précisés par note de service du Directeur </w:t>
            </w:r>
            <w:r w:rsidR="00663A1D" w:rsidRPr="00C218F0">
              <w:rPr>
                <w:rFonts w:asciiTheme="majorBidi" w:hAnsiTheme="majorBidi" w:cstheme="majorBidi"/>
                <w:sz w:val="28"/>
                <w:szCs w:val="28"/>
              </w:rPr>
              <w:t>général</w:t>
            </w:r>
            <w:r w:rsidR="00086DED" w:rsidRPr="00544195">
              <w:rPr>
                <w:rFonts w:asciiTheme="majorBidi" w:hAnsiTheme="majorBidi" w:cstheme="majorBidi"/>
                <w:sz w:val="28"/>
                <w:szCs w:val="28"/>
              </w:rPr>
              <w:t xml:space="preserve">. </w:t>
            </w:r>
          </w:p>
        </w:tc>
      </w:tr>
      <w:tr w:rsidR="00034B4B" w:rsidRPr="00C218F0" w14:paraId="3ADCE652" w14:textId="77777777" w:rsidTr="00544195">
        <w:tc>
          <w:tcPr>
            <w:tcW w:w="1843" w:type="dxa"/>
          </w:tcPr>
          <w:p w14:paraId="6D97BB92" w14:textId="77777777" w:rsidR="00034B4B" w:rsidRPr="00544195" w:rsidRDefault="00034B4B" w:rsidP="00D6574D">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7103D3AF" w14:textId="77777777" w:rsidR="00034B4B" w:rsidRPr="00544195" w:rsidRDefault="00034B4B" w:rsidP="008E4553">
            <w:pPr>
              <w:keepNext/>
              <w:autoSpaceDE w:val="0"/>
              <w:autoSpaceDN w:val="0"/>
              <w:adjustRightInd w:val="0"/>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Il existe au sein du CBF un Bureau basé à Ouagadougou chargé de la perception des recettes issues des prélèvements sur les exportations et les réexportations des produits des filières APH.</w:t>
            </w:r>
          </w:p>
        </w:tc>
      </w:tr>
      <w:tr w:rsidR="00034B4B" w:rsidRPr="00C218F0" w14:paraId="0673B063" w14:textId="77777777" w:rsidTr="00544195">
        <w:tc>
          <w:tcPr>
            <w:tcW w:w="1843" w:type="dxa"/>
          </w:tcPr>
          <w:p w14:paraId="477CBA78" w14:textId="77777777" w:rsidR="00034B4B" w:rsidRPr="00544195" w:rsidRDefault="00034B4B" w:rsidP="00D6574D">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170A6FE7" w14:textId="77777777" w:rsidR="00034B4B" w:rsidRPr="00544195" w:rsidRDefault="00034B4B" w:rsidP="008E4553">
            <w:pPr>
              <w:keepNext/>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En attendant l’opérationnalisation des antennes régionales, le Bureau de Ouagadougou continue d’assurer son rôle de perception des recettes.</w:t>
            </w:r>
          </w:p>
        </w:tc>
      </w:tr>
      <w:tr w:rsidR="00885FA5" w:rsidRPr="00C218F0" w14:paraId="0CB550B0" w14:textId="77777777" w:rsidTr="00544195">
        <w:tc>
          <w:tcPr>
            <w:tcW w:w="1843" w:type="dxa"/>
          </w:tcPr>
          <w:p w14:paraId="06199233" w14:textId="77777777" w:rsidR="00885FA5" w:rsidRPr="00544195" w:rsidRDefault="00885FA5" w:rsidP="00D6574D">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650B55FF" w14:textId="2A716D47" w:rsidR="00885FA5" w:rsidRDefault="00885FA5" w:rsidP="008E4553">
            <w:pPr>
              <w:keepNext/>
              <w:spacing w:before="120" w:after="120" w:line="276" w:lineRule="auto"/>
              <w:jc w:val="both"/>
              <w:rPr>
                <w:rFonts w:asciiTheme="majorBidi" w:hAnsiTheme="majorBidi" w:cstheme="majorBidi"/>
                <w:sz w:val="28"/>
                <w:szCs w:val="28"/>
              </w:rPr>
            </w:pPr>
            <w:r>
              <w:rPr>
                <w:rFonts w:asciiTheme="majorBidi" w:hAnsiTheme="majorBidi" w:cstheme="majorBidi"/>
                <w:sz w:val="28"/>
                <w:szCs w:val="28"/>
              </w:rPr>
              <w:t xml:space="preserve">Il est créé au sein du CBF, une structure de contrôle interne chargée notamment : </w:t>
            </w:r>
          </w:p>
          <w:p w14:paraId="6B9CC423" w14:textId="77777777" w:rsidR="00885FA5" w:rsidRDefault="00885FA5" w:rsidP="00D276C2">
            <w:pPr>
              <w:pStyle w:val="Paragraphedeliste"/>
              <w:keepNext/>
              <w:numPr>
                <w:ilvl w:val="0"/>
                <w:numId w:val="5"/>
              </w:numPr>
              <w:spacing w:before="120" w:after="120" w:line="276" w:lineRule="auto"/>
              <w:jc w:val="both"/>
              <w:rPr>
                <w:rFonts w:asciiTheme="majorBidi" w:hAnsiTheme="majorBidi" w:cstheme="majorBidi"/>
                <w:sz w:val="28"/>
                <w:szCs w:val="28"/>
              </w:rPr>
            </w:pPr>
            <w:r>
              <w:rPr>
                <w:rFonts w:asciiTheme="majorBidi" w:hAnsiTheme="majorBidi" w:cstheme="majorBidi"/>
                <w:sz w:val="28"/>
                <w:szCs w:val="28"/>
              </w:rPr>
              <w:t>de comparer périodiquement les résultats avec les prévisions ;</w:t>
            </w:r>
          </w:p>
          <w:p w14:paraId="021E1F63" w14:textId="77777777" w:rsidR="00885FA5" w:rsidRDefault="00885FA5" w:rsidP="00D276C2">
            <w:pPr>
              <w:pStyle w:val="Paragraphedeliste"/>
              <w:keepNext/>
              <w:numPr>
                <w:ilvl w:val="0"/>
                <w:numId w:val="5"/>
              </w:numPr>
              <w:spacing w:before="120" w:after="120" w:line="276" w:lineRule="auto"/>
              <w:jc w:val="both"/>
              <w:rPr>
                <w:rFonts w:asciiTheme="majorBidi" w:hAnsiTheme="majorBidi" w:cstheme="majorBidi"/>
                <w:sz w:val="28"/>
                <w:szCs w:val="28"/>
              </w:rPr>
            </w:pPr>
            <w:r>
              <w:rPr>
                <w:rFonts w:asciiTheme="majorBidi" w:hAnsiTheme="majorBidi" w:cstheme="majorBidi"/>
                <w:sz w:val="28"/>
                <w:szCs w:val="28"/>
              </w:rPr>
              <w:t>d’interpréter les écarts et de faire prendre les mesures correctives nécessaires ;</w:t>
            </w:r>
          </w:p>
          <w:p w14:paraId="1E0A503F" w14:textId="42AF0EDF" w:rsidR="00885FA5" w:rsidRPr="00D276C2" w:rsidRDefault="00885FA5" w:rsidP="00D276C2">
            <w:pPr>
              <w:pStyle w:val="Paragraphedeliste"/>
              <w:keepNext/>
              <w:numPr>
                <w:ilvl w:val="0"/>
                <w:numId w:val="5"/>
              </w:numPr>
              <w:spacing w:before="120" w:after="120" w:line="276" w:lineRule="auto"/>
              <w:jc w:val="both"/>
              <w:rPr>
                <w:rFonts w:asciiTheme="majorBidi" w:hAnsiTheme="majorBidi" w:cstheme="majorBidi"/>
                <w:sz w:val="28"/>
                <w:szCs w:val="28"/>
              </w:rPr>
            </w:pPr>
            <w:r>
              <w:rPr>
                <w:rFonts w:asciiTheme="majorBidi" w:hAnsiTheme="majorBidi" w:cstheme="majorBidi"/>
                <w:sz w:val="28"/>
                <w:szCs w:val="28"/>
              </w:rPr>
              <w:t>de contrôler le respect des procédures comptables et administratives.</w:t>
            </w:r>
          </w:p>
        </w:tc>
      </w:tr>
      <w:tr w:rsidR="00034B4B" w:rsidRPr="00C218F0" w14:paraId="535C5FAE" w14:textId="77777777" w:rsidTr="00544195">
        <w:tc>
          <w:tcPr>
            <w:tcW w:w="10769" w:type="dxa"/>
            <w:gridSpan w:val="2"/>
          </w:tcPr>
          <w:p w14:paraId="1F4273AC" w14:textId="11313BB4" w:rsidR="00034B4B" w:rsidRPr="00544195" w:rsidRDefault="008E4553" w:rsidP="00544195">
            <w:pPr>
              <w:keepNext/>
              <w:autoSpaceDE w:val="0"/>
              <w:autoSpaceDN w:val="0"/>
              <w:adjustRightInd w:val="0"/>
              <w:spacing w:before="240" w:after="240" w:line="276" w:lineRule="auto"/>
              <w:jc w:val="both"/>
              <w:rPr>
                <w:rFonts w:asciiTheme="majorBidi" w:hAnsiTheme="majorBidi" w:cstheme="majorBidi"/>
                <w:sz w:val="28"/>
                <w:szCs w:val="28"/>
              </w:rPr>
            </w:pPr>
            <w:r w:rsidRPr="00544195">
              <w:rPr>
                <w:rFonts w:asciiTheme="majorBidi" w:hAnsiTheme="majorBidi" w:cstheme="majorBidi"/>
                <w:b/>
                <w:sz w:val="28"/>
                <w:szCs w:val="28"/>
                <w:u w:val="single"/>
              </w:rPr>
              <w:t xml:space="preserve">TITRE </w:t>
            </w:r>
            <w:r w:rsidR="00034B4B" w:rsidRPr="00544195">
              <w:rPr>
                <w:rFonts w:asciiTheme="majorBidi" w:hAnsiTheme="majorBidi" w:cstheme="majorBidi"/>
                <w:b/>
                <w:sz w:val="28"/>
                <w:szCs w:val="28"/>
                <w:u w:val="single"/>
              </w:rPr>
              <w:t>VI </w:t>
            </w:r>
            <w:r w:rsidR="00034B4B" w:rsidRPr="00544195">
              <w:rPr>
                <w:rFonts w:asciiTheme="majorBidi" w:hAnsiTheme="majorBidi" w:cstheme="majorBidi"/>
                <w:b/>
                <w:sz w:val="28"/>
                <w:szCs w:val="28"/>
              </w:rPr>
              <w:t>: DE</w:t>
            </w:r>
            <w:r w:rsidR="00C57265" w:rsidRPr="00C218F0">
              <w:rPr>
                <w:rFonts w:asciiTheme="majorBidi" w:hAnsiTheme="majorBidi" w:cstheme="majorBidi"/>
                <w:b/>
                <w:sz w:val="28"/>
                <w:szCs w:val="28"/>
              </w:rPr>
              <w:t>S</w:t>
            </w:r>
            <w:r w:rsidR="00086DED" w:rsidRPr="00544195">
              <w:rPr>
                <w:rFonts w:asciiTheme="majorBidi" w:hAnsiTheme="majorBidi" w:cstheme="majorBidi"/>
                <w:b/>
                <w:sz w:val="28"/>
                <w:szCs w:val="28"/>
              </w:rPr>
              <w:t xml:space="preserve"> </w:t>
            </w:r>
            <w:r w:rsidR="00034B4B" w:rsidRPr="00544195">
              <w:rPr>
                <w:rFonts w:asciiTheme="majorBidi" w:hAnsiTheme="majorBidi" w:cstheme="majorBidi"/>
                <w:b/>
                <w:sz w:val="28"/>
                <w:szCs w:val="28"/>
              </w:rPr>
              <w:t>DISPOSITION</w:t>
            </w:r>
            <w:r w:rsidR="00C57265" w:rsidRPr="00C218F0">
              <w:rPr>
                <w:rFonts w:asciiTheme="majorBidi" w:hAnsiTheme="majorBidi" w:cstheme="majorBidi"/>
                <w:b/>
                <w:sz w:val="28"/>
                <w:szCs w:val="28"/>
              </w:rPr>
              <w:t>S</w:t>
            </w:r>
            <w:r w:rsidR="00034B4B" w:rsidRPr="00544195">
              <w:rPr>
                <w:rFonts w:asciiTheme="majorBidi" w:hAnsiTheme="majorBidi" w:cstheme="majorBidi"/>
                <w:b/>
                <w:sz w:val="28"/>
                <w:szCs w:val="28"/>
              </w:rPr>
              <w:t xml:space="preserve"> FINALE</w:t>
            </w:r>
            <w:r w:rsidR="00C57265" w:rsidRPr="00C218F0">
              <w:rPr>
                <w:rFonts w:asciiTheme="majorBidi" w:hAnsiTheme="majorBidi" w:cstheme="majorBidi"/>
                <w:b/>
                <w:sz w:val="28"/>
                <w:szCs w:val="28"/>
              </w:rPr>
              <w:t>S</w:t>
            </w:r>
          </w:p>
        </w:tc>
      </w:tr>
      <w:tr w:rsidR="00034B4B" w:rsidRPr="00C218F0" w14:paraId="2BA6FF99" w14:textId="77777777" w:rsidTr="00544195">
        <w:tc>
          <w:tcPr>
            <w:tcW w:w="1843" w:type="dxa"/>
          </w:tcPr>
          <w:p w14:paraId="14213ED3" w14:textId="77777777" w:rsidR="00034B4B" w:rsidRPr="00544195" w:rsidRDefault="00034B4B" w:rsidP="00034B4B">
            <w:pPr>
              <w:pStyle w:val="Paragraphedeliste"/>
              <w:numPr>
                <w:ilvl w:val="0"/>
                <w:numId w:val="1"/>
              </w:numPr>
              <w:spacing w:before="120" w:after="120"/>
              <w:ind w:right="-113"/>
              <w:jc w:val="center"/>
              <w:rPr>
                <w:rFonts w:asciiTheme="majorBidi" w:hAnsiTheme="majorBidi" w:cstheme="majorBidi"/>
                <w:sz w:val="28"/>
                <w:szCs w:val="28"/>
              </w:rPr>
            </w:pPr>
          </w:p>
        </w:tc>
        <w:tc>
          <w:tcPr>
            <w:tcW w:w="8926" w:type="dxa"/>
          </w:tcPr>
          <w:p w14:paraId="5A73E863" w14:textId="19286469" w:rsidR="00034B4B" w:rsidRPr="00544195" w:rsidRDefault="00034B4B" w:rsidP="00034B4B">
            <w:pPr>
              <w:keepNext/>
              <w:spacing w:before="120" w:after="120" w:line="276" w:lineRule="auto"/>
              <w:jc w:val="both"/>
              <w:rPr>
                <w:rFonts w:asciiTheme="majorBidi" w:hAnsiTheme="majorBidi" w:cstheme="majorBidi"/>
                <w:sz w:val="28"/>
                <w:szCs w:val="28"/>
              </w:rPr>
            </w:pPr>
            <w:r w:rsidRPr="00544195">
              <w:rPr>
                <w:rFonts w:asciiTheme="majorBidi" w:hAnsiTheme="majorBidi" w:cstheme="majorBidi"/>
                <w:sz w:val="28"/>
                <w:szCs w:val="28"/>
              </w:rPr>
              <w:t xml:space="preserve">Le Directeur </w:t>
            </w:r>
            <w:r w:rsidR="00663A1D" w:rsidRPr="00C218F0">
              <w:rPr>
                <w:rFonts w:asciiTheme="majorBidi" w:hAnsiTheme="majorBidi" w:cstheme="majorBidi"/>
                <w:sz w:val="28"/>
                <w:szCs w:val="28"/>
              </w:rPr>
              <w:t xml:space="preserve">général </w:t>
            </w:r>
            <w:r w:rsidRPr="00544195">
              <w:rPr>
                <w:rFonts w:asciiTheme="majorBidi" w:hAnsiTheme="majorBidi" w:cstheme="majorBidi"/>
                <w:sz w:val="28"/>
                <w:szCs w:val="28"/>
              </w:rPr>
              <w:t xml:space="preserve">du CBF est chargé de l’exécution du présent </w:t>
            </w:r>
            <w:r w:rsidR="00086DED" w:rsidRPr="00544195">
              <w:rPr>
                <w:rFonts w:asciiTheme="majorBidi" w:hAnsiTheme="majorBidi" w:cstheme="majorBidi"/>
                <w:sz w:val="28"/>
                <w:szCs w:val="28"/>
              </w:rPr>
              <w:t xml:space="preserve">organigramme </w:t>
            </w:r>
            <w:r w:rsidRPr="00544195">
              <w:rPr>
                <w:rFonts w:asciiTheme="majorBidi" w:hAnsiTheme="majorBidi" w:cstheme="majorBidi"/>
                <w:sz w:val="28"/>
                <w:szCs w:val="28"/>
              </w:rPr>
              <w:t xml:space="preserve">qui prend effet </w:t>
            </w:r>
            <w:r w:rsidR="00086DED" w:rsidRPr="00544195">
              <w:rPr>
                <w:rFonts w:asciiTheme="majorBidi" w:hAnsiTheme="majorBidi" w:cstheme="majorBidi"/>
                <w:sz w:val="28"/>
                <w:szCs w:val="28"/>
              </w:rPr>
              <w:t>à compter de son adoption par le Conseil d’administration</w:t>
            </w:r>
            <w:r w:rsidRPr="00544195">
              <w:rPr>
                <w:rFonts w:asciiTheme="majorBidi" w:hAnsiTheme="majorBidi" w:cstheme="majorBidi"/>
                <w:sz w:val="28"/>
                <w:szCs w:val="28"/>
              </w:rPr>
              <w:t>.</w:t>
            </w:r>
          </w:p>
        </w:tc>
      </w:tr>
    </w:tbl>
    <w:p w14:paraId="0AA7A912" w14:textId="5755ABD6" w:rsidR="00531912" w:rsidRDefault="00531912"/>
    <w:p w14:paraId="0CAE1F31" w14:textId="2238EE10" w:rsidR="00531912" w:rsidRDefault="00531912">
      <w:pPr>
        <w:spacing w:after="160" w:line="278" w:lineRule="auto"/>
      </w:pPr>
      <w:r>
        <w:br w:type="page"/>
      </w:r>
    </w:p>
    <w:p w14:paraId="115FE81A" w14:textId="77777777" w:rsidR="00531912" w:rsidRDefault="00531912">
      <w:pPr>
        <w:sectPr w:rsidR="00531912">
          <w:pgSz w:w="11906" w:h="16838"/>
          <w:pgMar w:top="1417" w:right="1417" w:bottom="1417" w:left="1417" w:header="708" w:footer="708" w:gutter="0"/>
          <w:cols w:space="708"/>
          <w:docGrid w:linePitch="360"/>
        </w:sectPr>
      </w:pPr>
    </w:p>
    <w:p w14:paraId="2757E891" w14:textId="7D119AAD" w:rsidR="00531912" w:rsidRPr="00311112" w:rsidRDefault="008D227B" w:rsidP="00531912">
      <w:pPr>
        <w:rPr>
          <w:lang w:val="fr-FR"/>
        </w:rPr>
      </w:pPr>
      <w:bookmarkStart w:id="22" w:name="_GoBack"/>
      <w:r w:rsidRPr="004316A4">
        <w:rPr>
          <w:noProof/>
          <w:lang w:val="fr-FR" w:eastAsia="fr-FR"/>
        </w:rPr>
        <w:lastRenderedPageBreak/>
        <w:drawing>
          <wp:anchor distT="0" distB="0" distL="114300" distR="114300" simplePos="0" relativeHeight="251659264" behindDoc="0" locked="0" layoutInCell="1" allowOverlap="1" wp14:anchorId="7281C236" wp14:editId="3970805D">
            <wp:simplePos x="0" y="0"/>
            <wp:positionH relativeFrom="column">
              <wp:posOffset>-574040</wp:posOffset>
            </wp:positionH>
            <wp:positionV relativeFrom="page">
              <wp:posOffset>233680</wp:posOffset>
            </wp:positionV>
            <wp:extent cx="10090800" cy="5940000"/>
            <wp:effectExtent l="0" t="38100" r="24765" b="80010"/>
            <wp:wrapSquare wrapText="bothSides"/>
            <wp:docPr id="69" name="Diagramme 6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14:sizeRelH relativeFrom="margin">
              <wp14:pctWidth>0</wp14:pctWidth>
            </wp14:sizeRelH>
            <wp14:sizeRelV relativeFrom="margin">
              <wp14:pctHeight>0</wp14:pctHeight>
            </wp14:sizeRelV>
          </wp:anchor>
        </w:drawing>
      </w:r>
      <w:bookmarkEnd w:id="22"/>
    </w:p>
    <w:p w14:paraId="0C028284" w14:textId="5A5F3422" w:rsidR="00531912" w:rsidRDefault="00531912"/>
    <w:sectPr w:rsidR="00531912" w:rsidSect="00B03BFF">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87B08F" w14:textId="77777777" w:rsidR="00F14CAB" w:rsidRDefault="00F14CAB" w:rsidP="00D0138C">
      <w:r>
        <w:separator/>
      </w:r>
    </w:p>
  </w:endnote>
  <w:endnote w:type="continuationSeparator" w:id="0">
    <w:p w14:paraId="221026B1" w14:textId="77777777" w:rsidR="00F14CAB" w:rsidRDefault="00F14CAB" w:rsidP="00D01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rinda">
    <w:panose1 w:val="00000400000000000000"/>
    <w:charset w:val="00"/>
    <w:family w:val="swiss"/>
    <w:pitch w:val="variable"/>
    <w:sig w:usb0="0001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C5F5F8" w14:textId="77777777" w:rsidR="00F14CAB" w:rsidRDefault="00F14CAB" w:rsidP="00D0138C">
      <w:r>
        <w:separator/>
      </w:r>
    </w:p>
  </w:footnote>
  <w:footnote w:type="continuationSeparator" w:id="0">
    <w:p w14:paraId="0C57F154" w14:textId="77777777" w:rsidR="00F14CAB" w:rsidRDefault="00F14CAB" w:rsidP="00D013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E16632"/>
    <w:multiLevelType w:val="hybridMultilevel"/>
    <w:tmpl w:val="89F2A0DE"/>
    <w:lvl w:ilvl="0" w:tplc="DF48918C">
      <w:start w:val="1"/>
      <w:numFmt w:val="decimal"/>
      <w:lvlText w:val="Article %1:"/>
      <w:lvlJc w:val="center"/>
      <w:pPr>
        <w:ind w:left="720" w:hanging="360"/>
      </w:pPr>
      <w:rPr>
        <w:rFonts w:hint="default"/>
        <w:b/>
        <w:bCs/>
        <w:sz w:val="28"/>
        <w:szCs w:val="28"/>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58E769F"/>
    <w:multiLevelType w:val="hybridMultilevel"/>
    <w:tmpl w:val="62C0DE10"/>
    <w:lvl w:ilvl="0" w:tplc="AEEC4940">
      <w:start w:val="1"/>
      <w:numFmt w:val="decimal"/>
      <w:lvlText w:val="Article %1:"/>
      <w:lvlJc w:val="left"/>
      <w:pPr>
        <w:ind w:left="1495" w:hanging="360"/>
      </w:pPr>
      <w:rPr>
        <w:rFonts w:ascii="Times New Roman" w:hAnsi="Times New Roman" w:cs="Times New Roman" w:hint="default"/>
        <w:b/>
        <w:bCs/>
        <w:color w:val="auto"/>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2" w15:restartNumberingAfterBreak="0">
    <w:nsid w:val="38472FE6"/>
    <w:multiLevelType w:val="hybridMultilevel"/>
    <w:tmpl w:val="07327C62"/>
    <w:lvl w:ilvl="0" w:tplc="792E66BE">
      <w:start w:val="1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BB01F85"/>
    <w:multiLevelType w:val="hybridMultilevel"/>
    <w:tmpl w:val="D8667508"/>
    <w:lvl w:ilvl="0" w:tplc="792E66BE">
      <w:start w:val="15"/>
      <w:numFmt w:val="bullet"/>
      <w:lvlText w:val="-"/>
      <w:lvlJc w:val="left"/>
      <w:pPr>
        <w:ind w:left="611"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EB26936"/>
    <w:multiLevelType w:val="hybridMultilevel"/>
    <w:tmpl w:val="FE443DF0"/>
    <w:lvl w:ilvl="0" w:tplc="7CC63590">
      <w:start w:val="1"/>
      <w:numFmt w:val="bullet"/>
      <w:lvlText w:val="-"/>
      <w:lvlJc w:val="left"/>
      <w:pPr>
        <w:ind w:left="756" w:hanging="36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lang w:val="x-none"/>
      </w:rPr>
    </w:lvl>
    <w:lvl w:ilvl="1" w:tplc="20000003" w:tentative="1">
      <w:start w:val="1"/>
      <w:numFmt w:val="bullet"/>
      <w:lvlText w:val="o"/>
      <w:lvlJc w:val="left"/>
      <w:pPr>
        <w:ind w:left="1476" w:hanging="360"/>
      </w:pPr>
      <w:rPr>
        <w:rFonts w:ascii="Courier New" w:hAnsi="Courier New" w:cs="Courier New" w:hint="default"/>
      </w:rPr>
    </w:lvl>
    <w:lvl w:ilvl="2" w:tplc="20000005" w:tentative="1">
      <w:start w:val="1"/>
      <w:numFmt w:val="bullet"/>
      <w:lvlText w:val=""/>
      <w:lvlJc w:val="left"/>
      <w:pPr>
        <w:ind w:left="2196" w:hanging="360"/>
      </w:pPr>
      <w:rPr>
        <w:rFonts w:ascii="Wingdings" w:hAnsi="Wingdings" w:hint="default"/>
      </w:rPr>
    </w:lvl>
    <w:lvl w:ilvl="3" w:tplc="20000001" w:tentative="1">
      <w:start w:val="1"/>
      <w:numFmt w:val="bullet"/>
      <w:lvlText w:val=""/>
      <w:lvlJc w:val="left"/>
      <w:pPr>
        <w:ind w:left="2916" w:hanging="360"/>
      </w:pPr>
      <w:rPr>
        <w:rFonts w:ascii="Symbol" w:hAnsi="Symbol" w:hint="default"/>
      </w:rPr>
    </w:lvl>
    <w:lvl w:ilvl="4" w:tplc="20000003" w:tentative="1">
      <w:start w:val="1"/>
      <w:numFmt w:val="bullet"/>
      <w:lvlText w:val="o"/>
      <w:lvlJc w:val="left"/>
      <w:pPr>
        <w:ind w:left="3636" w:hanging="360"/>
      </w:pPr>
      <w:rPr>
        <w:rFonts w:ascii="Courier New" w:hAnsi="Courier New" w:cs="Courier New" w:hint="default"/>
      </w:rPr>
    </w:lvl>
    <w:lvl w:ilvl="5" w:tplc="20000005" w:tentative="1">
      <w:start w:val="1"/>
      <w:numFmt w:val="bullet"/>
      <w:lvlText w:val=""/>
      <w:lvlJc w:val="left"/>
      <w:pPr>
        <w:ind w:left="4356" w:hanging="360"/>
      </w:pPr>
      <w:rPr>
        <w:rFonts w:ascii="Wingdings" w:hAnsi="Wingdings" w:hint="default"/>
      </w:rPr>
    </w:lvl>
    <w:lvl w:ilvl="6" w:tplc="20000001" w:tentative="1">
      <w:start w:val="1"/>
      <w:numFmt w:val="bullet"/>
      <w:lvlText w:val=""/>
      <w:lvlJc w:val="left"/>
      <w:pPr>
        <w:ind w:left="5076" w:hanging="360"/>
      </w:pPr>
      <w:rPr>
        <w:rFonts w:ascii="Symbol" w:hAnsi="Symbol" w:hint="default"/>
      </w:rPr>
    </w:lvl>
    <w:lvl w:ilvl="7" w:tplc="20000003" w:tentative="1">
      <w:start w:val="1"/>
      <w:numFmt w:val="bullet"/>
      <w:lvlText w:val="o"/>
      <w:lvlJc w:val="left"/>
      <w:pPr>
        <w:ind w:left="5796" w:hanging="360"/>
      </w:pPr>
      <w:rPr>
        <w:rFonts w:ascii="Courier New" w:hAnsi="Courier New" w:cs="Courier New" w:hint="default"/>
      </w:rPr>
    </w:lvl>
    <w:lvl w:ilvl="8" w:tplc="20000005" w:tentative="1">
      <w:start w:val="1"/>
      <w:numFmt w:val="bullet"/>
      <w:lvlText w:val=""/>
      <w:lvlJc w:val="left"/>
      <w:pPr>
        <w:ind w:left="6516" w:hanging="360"/>
      </w:pPr>
      <w:rPr>
        <w:rFonts w:ascii="Wingdings" w:hAnsi="Wingdings" w:hint="default"/>
      </w:rPr>
    </w:lvl>
  </w:abstractNum>
  <w:abstractNum w:abstractNumId="5" w15:restartNumberingAfterBreak="0">
    <w:nsid w:val="3F240E5A"/>
    <w:multiLevelType w:val="hybridMultilevel"/>
    <w:tmpl w:val="A8B0E9D6"/>
    <w:lvl w:ilvl="0" w:tplc="A92810C8">
      <w:start w:val="70"/>
      <w:numFmt w:val="bullet"/>
      <w:lvlText w:val="-"/>
      <w:lvlJc w:val="left"/>
      <w:pPr>
        <w:ind w:left="611" w:hanging="360"/>
      </w:pPr>
      <w:rPr>
        <w:rFonts w:ascii="Book Antiqua" w:eastAsiaTheme="minorHAnsi" w:hAnsi="Book Antiqua" w:cstheme="minorBid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15:restartNumberingAfterBreak="0">
    <w:nsid w:val="4350072C"/>
    <w:multiLevelType w:val="hybridMultilevel"/>
    <w:tmpl w:val="D982CF42"/>
    <w:lvl w:ilvl="0" w:tplc="0E36A910">
      <w:start w:val="1"/>
      <w:numFmt w:val="bullet"/>
      <w:lvlText w:val="–"/>
      <w:lvlJc w:val="left"/>
      <w:pPr>
        <w:ind w:left="720" w:hanging="360"/>
      </w:pPr>
      <w:rPr>
        <w:rFonts w:ascii="Vrinda" w:hAnsi="Vrinda"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DAF4C3E"/>
    <w:multiLevelType w:val="hybridMultilevel"/>
    <w:tmpl w:val="3C6ED7E6"/>
    <w:lvl w:ilvl="0" w:tplc="B0FE9938">
      <w:start w:val="1"/>
      <w:numFmt w:val="bullet"/>
      <w:lvlText w:val="-"/>
      <w:lvlJc w:val="left"/>
      <w:pPr>
        <w:ind w:left="360" w:hanging="360"/>
      </w:pPr>
      <w:rPr>
        <w:rFonts w:ascii="Verdana" w:hAnsi="Verdana" w:hint="default"/>
      </w:rPr>
    </w:lvl>
    <w:lvl w:ilvl="1" w:tplc="040C0003">
      <w:start w:val="1"/>
      <w:numFmt w:val="bullet"/>
      <w:lvlText w:val="o"/>
      <w:lvlJc w:val="left"/>
      <w:pPr>
        <w:ind w:left="23" w:hanging="360"/>
      </w:pPr>
      <w:rPr>
        <w:rFonts w:ascii="Courier New" w:hAnsi="Courier New" w:cs="Courier New" w:hint="default"/>
      </w:rPr>
    </w:lvl>
    <w:lvl w:ilvl="2" w:tplc="040C0005">
      <w:start w:val="1"/>
      <w:numFmt w:val="bullet"/>
      <w:lvlText w:val=""/>
      <w:lvlJc w:val="left"/>
      <w:pPr>
        <w:ind w:left="743" w:hanging="360"/>
      </w:pPr>
      <w:rPr>
        <w:rFonts w:ascii="Wingdings" w:hAnsi="Wingdings" w:hint="default"/>
      </w:rPr>
    </w:lvl>
    <w:lvl w:ilvl="3" w:tplc="040C0001" w:tentative="1">
      <w:start w:val="1"/>
      <w:numFmt w:val="bullet"/>
      <w:lvlText w:val=""/>
      <w:lvlJc w:val="left"/>
      <w:pPr>
        <w:ind w:left="1463" w:hanging="360"/>
      </w:pPr>
      <w:rPr>
        <w:rFonts w:ascii="Symbol" w:hAnsi="Symbol" w:hint="default"/>
      </w:rPr>
    </w:lvl>
    <w:lvl w:ilvl="4" w:tplc="040C0003" w:tentative="1">
      <w:start w:val="1"/>
      <w:numFmt w:val="bullet"/>
      <w:lvlText w:val="o"/>
      <w:lvlJc w:val="left"/>
      <w:pPr>
        <w:ind w:left="2183" w:hanging="360"/>
      </w:pPr>
      <w:rPr>
        <w:rFonts w:ascii="Courier New" w:hAnsi="Courier New" w:cs="Courier New" w:hint="default"/>
      </w:rPr>
    </w:lvl>
    <w:lvl w:ilvl="5" w:tplc="040C0005" w:tentative="1">
      <w:start w:val="1"/>
      <w:numFmt w:val="bullet"/>
      <w:lvlText w:val=""/>
      <w:lvlJc w:val="left"/>
      <w:pPr>
        <w:ind w:left="2903" w:hanging="360"/>
      </w:pPr>
      <w:rPr>
        <w:rFonts w:ascii="Wingdings" w:hAnsi="Wingdings" w:hint="default"/>
      </w:rPr>
    </w:lvl>
    <w:lvl w:ilvl="6" w:tplc="040C0001" w:tentative="1">
      <w:start w:val="1"/>
      <w:numFmt w:val="bullet"/>
      <w:lvlText w:val=""/>
      <w:lvlJc w:val="left"/>
      <w:pPr>
        <w:ind w:left="3623" w:hanging="360"/>
      </w:pPr>
      <w:rPr>
        <w:rFonts w:ascii="Symbol" w:hAnsi="Symbol" w:hint="default"/>
      </w:rPr>
    </w:lvl>
    <w:lvl w:ilvl="7" w:tplc="040C0003" w:tentative="1">
      <w:start w:val="1"/>
      <w:numFmt w:val="bullet"/>
      <w:lvlText w:val="o"/>
      <w:lvlJc w:val="left"/>
      <w:pPr>
        <w:ind w:left="4343" w:hanging="360"/>
      </w:pPr>
      <w:rPr>
        <w:rFonts w:ascii="Courier New" w:hAnsi="Courier New" w:cs="Courier New" w:hint="default"/>
      </w:rPr>
    </w:lvl>
    <w:lvl w:ilvl="8" w:tplc="040C0005" w:tentative="1">
      <w:start w:val="1"/>
      <w:numFmt w:val="bullet"/>
      <w:lvlText w:val=""/>
      <w:lvlJc w:val="left"/>
      <w:pPr>
        <w:ind w:left="5063" w:hanging="360"/>
      </w:pPr>
      <w:rPr>
        <w:rFonts w:ascii="Wingdings" w:hAnsi="Wingdings" w:hint="default"/>
      </w:rPr>
    </w:lvl>
  </w:abstractNum>
  <w:abstractNum w:abstractNumId="8" w15:restartNumberingAfterBreak="0">
    <w:nsid w:val="63EF2365"/>
    <w:multiLevelType w:val="hybridMultilevel"/>
    <w:tmpl w:val="19A42C8A"/>
    <w:lvl w:ilvl="0" w:tplc="B0FE9938">
      <w:start w:val="1"/>
      <w:numFmt w:val="bullet"/>
      <w:lvlText w:val="-"/>
      <w:lvlJc w:val="left"/>
      <w:pPr>
        <w:ind w:left="720" w:hanging="360"/>
      </w:pPr>
      <w:rPr>
        <w:rFonts w:ascii="Verdana" w:hAnsi="Verdan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94545DE"/>
    <w:multiLevelType w:val="hybridMultilevel"/>
    <w:tmpl w:val="0842429C"/>
    <w:lvl w:ilvl="0" w:tplc="A69C5E28">
      <w:start w:val="1"/>
      <w:numFmt w:val="bullet"/>
      <w:lvlText w:val="-"/>
      <w:lvlJc w:val="left"/>
      <w:pPr>
        <w:ind w:left="756" w:hanging="36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1" w:tplc="FFFFFFFF" w:tentative="1">
      <w:start w:val="1"/>
      <w:numFmt w:val="bullet"/>
      <w:lvlText w:val="o"/>
      <w:lvlJc w:val="left"/>
      <w:pPr>
        <w:ind w:left="1476" w:hanging="360"/>
      </w:pPr>
      <w:rPr>
        <w:rFonts w:ascii="Courier New" w:hAnsi="Courier New" w:cs="Courier New" w:hint="default"/>
      </w:rPr>
    </w:lvl>
    <w:lvl w:ilvl="2" w:tplc="FFFFFFFF" w:tentative="1">
      <w:start w:val="1"/>
      <w:numFmt w:val="bullet"/>
      <w:lvlText w:val=""/>
      <w:lvlJc w:val="left"/>
      <w:pPr>
        <w:ind w:left="2196" w:hanging="360"/>
      </w:pPr>
      <w:rPr>
        <w:rFonts w:ascii="Wingdings" w:hAnsi="Wingdings" w:hint="default"/>
      </w:rPr>
    </w:lvl>
    <w:lvl w:ilvl="3" w:tplc="FFFFFFFF" w:tentative="1">
      <w:start w:val="1"/>
      <w:numFmt w:val="bullet"/>
      <w:lvlText w:val=""/>
      <w:lvlJc w:val="left"/>
      <w:pPr>
        <w:ind w:left="2916" w:hanging="360"/>
      </w:pPr>
      <w:rPr>
        <w:rFonts w:ascii="Symbol" w:hAnsi="Symbol" w:hint="default"/>
      </w:rPr>
    </w:lvl>
    <w:lvl w:ilvl="4" w:tplc="FFFFFFFF" w:tentative="1">
      <w:start w:val="1"/>
      <w:numFmt w:val="bullet"/>
      <w:lvlText w:val="o"/>
      <w:lvlJc w:val="left"/>
      <w:pPr>
        <w:ind w:left="3636" w:hanging="360"/>
      </w:pPr>
      <w:rPr>
        <w:rFonts w:ascii="Courier New" w:hAnsi="Courier New" w:cs="Courier New" w:hint="default"/>
      </w:rPr>
    </w:lvl>
    <w:lvl w:ilvl="5" w:tplc="FFFFFFFF" w:tentative="1">
      <w:start w:val="1"/>
      <w:numFmt w:val="bullet"/>
      <w:lvlText w:val=""/>
      <w:lvlJc w:val="left"/>
      <w:pPr>
        <w:ind w:left="4356" w:hanging="360"/>
      </w:pPr>
      <w:rPr>
        <w:rFonts w:ascii="Wingdings" w:hAnsi="Wingdings" w:hint="default"/>
      </w:rPr>
    </w:lvl>
    <w:lvl w:ilvl="6" w:tplc="FFFFFFFF" w:tentative="1">
      <w:start w:val="1"/>
      <w:numFmt w:val="bullet"/>
      <w:lvlText w:val=""/>
      <w:lvlJc w:val="left"/>
      <w:pPr>
        <w:ind w:left="5076" w:hanging="360"/>
      </w:pPr>
      <w:rPr>
        <w:rFonts w:ascii="Symbol" w:hAnsi="Symbol" w:hint="default"/>
      </w:rPr>
    </w:lvl>
    <w:lvl w:ilvl="7" w:tplc="FFFFFFFF" w:tentative="1">
      <w:start w:val="1"/>
      <w:numFmt w:val="bullet"/>
      <w:lvlText w:val="o"/>
      <w:lvlJc w:val="left"/>
      <w:pPr>
        <w:ind w:left="5796" w:hanging="360"/>
      </w:pPr>
      <w:rPr>
        <w:rFonts w:ascii="Courier New" w:hAnsi="Courier New" w:cs="Courier New" w:hint="default"/>
      </w:rPr>
    </w:lvl>
    <w:lvl w:ilvl="8" w:tplc="FFFFFFFF" w:tentative="1">
      <w:start w:val="1"/>
      <w:numFmt w:val="bullet"/>
      <w:lvlText w:val=""/>
      <w:lvlJc w:val="left"/>
      <w:pPr>
        <w:ind w:left="6516" w:hanging="360"/>
      </w:pPr>
      <w:rPr>
        <w:rFonts w:ascii="Wingdings" w:hAnsi="Wingdings" w:hint="default"/>
      </w:rPr>
    </w:lvl>
  </w:abstractNum>
  <w:abstractNum w:abstractNumId="10" w15:restartNumberingAfterBreak="0">
    <w:nsid w:val="7C1B5ECE"/>
    <w:multiLevelType w:val="hybridMultilevel"/>
    <w:tmpl w:val="56D241C6"/>
    <w:lvl w:ilvl="0" w:tplc="AC1E7496">
      <w:start w:val="1"/>
      <w:numFmt w:val="bullet"/>
      <w:lvlText w:val="-"/>
      <w:lvlJc w:val="left"/>
      <w:pPr>
        <w:ind w:left="501" w:hanging="360"/>
      </w:pPr>
      <w:rPr>
        <w:rFonts w:ascii="Verdana" w:eastAsia="Times New Roman" w:hAnsi="Verdan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C1F7342"/>
    <w:multiLevelType w:val="hybridMultilevel"/>
    <w:tmpl w:val="DAFC9824"/>
    <w:lvl w:ilvl="0" w:tplc="B0FE9938">
      <w:start w:val="1"/>
      <w:numFmt w:val="bullet"/>
      <w:lvlText w:val="-"/>
      <w:lvlJc w:val="left"/>
      <w:pPr>
        <w:ind w:left="806" w:hanging="360"/>
      </w:pPr>
      <w:rPr>
        <w:rFonts w:ascii="Verdana" w:hAnsi="Verdana" w:hint="default"/>
      </w:rPr>
    </w:lvl>
    <w:lvl w:ilvl="1" w:tplc="20000003" w:tentative="1">
      <w:start w:val="1"/>
      <w:numFmt w:val="bullet"/>
      <w:lvlText w:val="o"/>
      <w:lvlJc w:val="left"/>
      <w:pPr>
        <w:ind w:left="1526" w:hanging="360"/>
      </w:pPr>
      <w:rPr>
        <w:rFonts w:ascii="Courier New" w:hAnsi="Courier New" w:cs="Courier New" w:hint="default"/>
      </w:rPr>
    </w:lvl>
    <w:lvl w:ilvl="2" w:tplc="20000005" w:tentative="1">
      <w:start w:val="1"/>
      <w:numFmt w:val="bullet"/>
      <w:lvlText w:val=""/>
      <w:lvlJc w:val="left"/>
      <w:pPr>
        <w:ind w:left="2246" w:hanging="360"/>
      </w:pPr>
      <w:rPr>
        <w:rFonts w:ascii="Wingdings" w:hAnsi="Wingdings" w:hint="default"/>
      </w:rPr>
    </w:lvl>
    <w:lvl w:ilvl="3" w:tplc="20000001" w:tentative="1">
      <w:start w:val="1"/>
      <w:numFmt w:val="bullet"/>
      <w:lvlText w:val=""/>
      <w:lvlJc w:val="left"/>
      <w:pPr>
        <w:ind w:left="2966" w:hanging="360"/>
      </w:pPr>
      <w:rPr>
        <w:rFonts w:ascii="Symbol" w:hAnsi="Symbol" w:hint="default"/>
      </w:rPr>
    </w:lvl>
    <w:lvl w:ilvl="4" w:tplc="20000003" w:tentative="1">
      <w:start w:val="1"/>
      <w:numFmt w:val="bullet"/>
      <w:lvlText w:val="o"/>
      <w:lvlJc w:val="left"/>
      <w:pPr>
        <w:ind w:left="3686" w:hanging="360"/>
      </w:pPr>
      <w:rPr>
        <w:rFonts w:ascii="Courier New" w:hAnsi="Courier New" w:cs="Courier New" w:hint="default"/>
      </w:rPr>
    </w:lvl>
    <w:lvl w:ilvl="5" w:tplc="20000005" w:tentative="1">
      <w:start w:val="1"/>
      <w:numFmt w:val="bullet"/>
      <w:lvlText w:val=""/>
      <w:lvlJc w:val="left"/>
      <w:pPr>
        <w:ind w:left="4406" w:hanging="360"/>
      </w:pPr>
      <w:rPr>
        <w:rFonts w:ascii="Wingdings" w:hAnsi="Wingdings" w:hint="default"/>
      </w:rPr>
    </w:lvl>
    <w:lvl w:ilvl="6" w:tplc="20000001" w:tentative="1">
      <w:start w:val="1"/>
      <w:numFmt w:val="bullet"/>
      <w:lvlText w:val=""/>
      <w:lvlJc w:val="left"/>
      <w:pPr>
        <w:ind w:left="5126" w:hanging="360"/>
      </w:pPr>
      <w:rPr>
        <w:rFonts w:ascii="Symbol" w:hAnsi="Symbol" w:hint="default"/>
      </w:rPr>
    </w:lvl>
    <w:lvl w:ilvl="7" w:tplc="20000003" w:tentative="1">
      <w:start w:val="1"/>
      <w:numFmt w:val="bullet"/>
      <w:lvlText w:val="o"/>
      <w:lvlJc w:val="left"/>
      <w:pPr>
        <w:ind w:left="5846" w:hanging="360"/>
      </w:pPr>
      <w:rPr>
        <w:rFonts w:ascii="Courier New" w:hAnsi="Courier New" w:cs="Courier New" w:hint="default"/>
      </w:rPr>
    </w:lvl>
    <w:lvl w:ilvl="8" w:tplc="20000005" w:tentative="1">
      <w:start w:val="1"/>
      <w:numFmt w:val="bullet"/>
      <w:lvlText w:val=""/>
      <w:lvlJc w:val="left"/>
      <w:pPr>
        <w:ind w:left="6566" w:hanging="360"/>
      </w:pPr>
      <w:rPr>
        <w:rFonts w:ascii="Wingdings" w:hAnsi="Wingdings" w:hint="default"/>
      </w:rPr>
    </w:lvl>
  </w:abstractNum>
  <w:num w:numId="1">
    <w:abstractNumId w:val="0"/>
  </w:num>
  <w:num w:numId="2">
    <w:abstractNumId w:val="5"/>
  </w:num>
  <w:num w:numId="3">
    <w:abstractNumId w:val="7"/>
  </w:num>
  <w:num w:numId="4">
    <w:abstractNumId w:val="8"/>
  </w:num>
  <w:num w:numId="5">
    <w:abstractNumId w:val="10"/>
  </w:num>
  <w:num w:numId="6">
    <w:abstractNumId w:val="11"/>
  </w:num>
  <w:num w:numId="7">
    <w:abstractNumId w:val="4"/>
  </w:num>
  <w:num w:numId="8">
    <w:abstractNumId w:val="9"/>
  </w:num>
  <w:num w:numId="9">
    <w:abstractNumId w:val="3"/>
  </w:num>
  <w:num w:numId="10">
    <w:abstractNumId w:val="2"/>
  </w:num>
  <w:num w:numId="11">
    <w:abstractNumId w:val="1"/>
  </w:num>
  <w:num w:numId="1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9C8"/>
    <w:rsid w:val="00002B15"/>
    <w:rsid w:val="00003076"/>
    <w:rsid w:val="00027ECD"/>
    <w:rsid w:val="0003277C"/>
    <w:rsid w:val="00034B4B"/>
    <w:rsid w:val="000602E6"/>
    <w:rsid w:val="00073FBB"/>
    <w:rsid w:val="00080915"/>
    <w:rsid w:val="00086DED"/>
    <w:rsid w:val="000A05E2"/>
    <w:rsid w:val="000A5C90"/>
    <w:rsid w:val="000B1835"/>
    <w:rsid w:val="000B2986"/>
    <w:rsid w:val="000C7CD1"/>
    <w:rsid w:val="000D3499"/>
    <w:rsid w:val="000E6A67"/>
    <w:rsid w:val="00103AC3"/>
    <w:rsid w:val="0012286A"/>
    <w:rsid w:val="00123375"/>
    <w:rsid w:val="00143C85"/>
    <w:rsid w:val="001C0B36"/>
    <w:rsid w:val="001C45CE"/>
    <w:rsid w:val="001F7DB5"/>
    <w:rsid w:val="00207AF2"/>
    <w:rsid w:val="00220B95"/>
    <w:rsid w:val="0022269E"/>
    <w:rsid w:val="00222C91"/>
    <w:rsid w:val="002233E1"/>
    <w:rsid w:val="00233B37"/>
    <w:rsid w:val="002451FE"/>
    <w:rsid w:val="00260FFA"/>
    <w:rsid w:val="00274D73"/>
    <w:rsid w:val="00285C2D"/>
    <w:rsid w:val="00290D75"/>
    <w:rsid w:val="00296B45"/>
    <w:rsid w:val="002A37BB"/>
    <w:rsid w:val="002A6457"/>
    <w:rsid w:val="002C2BA6"/>
    <w:rsid w:val="002E4929"/>
    <w:rsid w:val="002F31E8"/>
    <w:rsid w:val="002F6E26"/>
    <w:rsid w:val="00314AAB"/>
    <w:rsid w:val="003442CD"/>
    <w:rsid w:val="00353462"/>
    <w:rsid w:val="00354EC8"/>
    <w:rsid w:val="003578D1"/>
    <w:rsid w:val="00375E80"/>
    <w:rsid w:val="00382E2C"/>
    <w:rsid w:val="003D0A9A"/>
    <w:rsid w:val="003D5461"/>
    <w:rsid w:val="003F04CA"/>
    <w:rsid w:val="004053A8"/>
    <w:rsid w:val="00412DF2"/>
    <w:rsid w:val="004358E6"/>
    <w:rsid w:val="004367E3"/>
    <w:rsid w:val="00440348"/>
    <w:rsid w:val="0045604D"/>
    <w:rsid w:val="004647DE"/>
    <w:rsid w:val="00470F2D"/>
    <w:rsid w:val="004715E9"/>
    <w:rsid w:val="00476071"/>
    <w:rsid w:val="00484853"/>
    <w:rsid w:val="00495B4E"/>
    <w:rsid w:val="00497978"/>
    <w:rsid w:val="004A5F64"/>
    <w:rsid w:val="004B22EE"/>
    <w:rsid w:val="004B46F1"/>
    <w:rsid w:val="004B6C91"/>
    <w:rsid w:val="004C3E3A"/>
    <w:rsid w:val="004C7D67"/>
    <w:rsid w:val="004F303C"/>
    <w:rsid w:val="00505EC4"/>
    <w:rsid w:val="00514DD2"/>
    <w:rsid w:val="0052567B"/>
    <w:rsid w:val="00531912"/>
    <w:rsid w:val="005358BB"/>
    <w:rsid w:val="00541971"/>
    <w:rsid w:val="00544195"/>
    <w:rsid w:val="00545F3F"/>
    <w:rsid w:val="0055598A"/>
    <w:rsid w:val="005874B3"/>
    <w:rsid w:val="005B2DDA"/>
    <w:rsid w:val="005B33DF"/>
    <w:rsid w:val="005C1000"/>
    <w:rsid w:val="005C4FFE"/>
    <w:rsid w:val="005D713B"/>
    <w:rsid w:val="005E5FA3"/>
    <w:rsid w:val="005F0144"/>
    <w:rsid w:val="0060708C"/>
    <w:rsid w:val="00634A56"/>
    <w:rsid w:val="006560A9"/>
    <w:rsid w:val="00663A1D"/>
    <w:rsid w:val="00673E09"/>
    <w:rsid w:val="006B2078"/>
    <w:rsid w:val="006B3D6B"/>
    <w:rsid w:val="006C0AE2"/>
    <w:rsid w:val="006D7D1D"/>
    <w:rsid w:val="006E0981"/>
    <w:rsid w:val="006F298A"/>
    <w:rsid w:val="006F4D52"/>
    <w:rsid w:val="007261E1"/>
    <w:rsid w:val="00734905"/>
    <w:rsid w:val="00752E83"/>
    <w:rsid w:val="007736D2"/>
    <w:rsid w:val="0077561C"/>
    <w:rsid w:val="00777897"/>
    <w:rsid w:val="00783AA9"/>
    <w:rsid w:val="00790D6F"/>
    <w:rsid w:val="007A52FE"/>
    <w:rsid w:val="007B1662"/>
    <w:rsid w:val="007B2ADC"/>
    <w:rsid w:val="007C2362"/>
    <w:rsid w:val="007C2EAB"/>
    <w:rsid w:val="007D06A4"/>
    <w:rsid w:val="0080129F"/>
    <w:rsid w:val="00815AB9"/>
    <w:rsid w:val="00820C36"/>
    <w:rsid w:val="00842CB5"/>
    <w:rsid w:val="00846927"/>
    <w:rsid w:val="00885FA5"/>
    <w:rsid w:val="008A026C"/>
    <w:rsid w:val="008C3CE6"/>
    <w:rsid w:val="008D227B"/>
    <w:rsid w:val="008E4553"/>
    <w:rsid w:val="00920E9F"/>
    <w:rsid w:val="009248A0"/>
    <w:rsid w:val="00934A0E"/>
    <w:rsid w:val="00935F7C"/>
    <w:rsid w:val="00937C05"/>
    <w:rsid w:val="009410EC"/>
    <w:rsid w:val="00942A6B"/>
    <w:rsid w:val="00954A6B"/>
    <w:rsid w:val="00961C9A"/>
    <w:rsid w:val="009822A3"/>
    <w:rsid w:val="009966F2"/>
    <w:rsid w:val="00997EE3"/>
    <w:rsid w:val="009A1A28"/>
    <w:rsid w:val="009A2D9E"/>
    <w:rsid w:val="009B79C8"/>
    <w:rsid w:val="009C2880"/>
    <w:rsid w:val="009D249B"/>
    <w:rsid w:val="009E69E8"/>
    <w:rsid w:val="009F5C80"/>
    <w:rsid w:val="00A008D8"/>
    <w:rsid w:val="00A13F28"/>
    <w:rsid w:val="00A3721A"/>
    <w:rsid w:val="00A4130E"/>
    <w:rsid w:val="00A43E5E"/>
    <w:rsid w:val="00A7509E"/>
    <w:rsid w:val="00AA485F"/>
    <w:rsid w:val="00AB2BEF"/>
    <w:rsid w:val="00AD7A06"/>
    <w:rsid w:val="00AE59A5"/>
    <w:rsid w:val="00AF19BB"/>
    <w:rsid w:val="00AF26E4"/>
    <w:rsid w:val="00AF732B"/>
    <w:rsid w:val="00B00A55"/>
    <w:rsid w:val="00B0216E"/>
    <w:rsid w:val="00B03BFF"/>
    <w:rsid w:val="00B07C29"/>
    <w:rsid w:val="00B1080C"/>
    <w:rsid w:val="00B125A2"/>
    <w:rsid w:val="00B63C67"/>
    <w:rsid w:val="00B66E00"/>
    <w:rsid w:val="00B74B97"/>
    <w:rsid w:val="00B933C4"/>
    <w:rsid w:val="00BA38C1"/>
    <w:rsid w:val="00BB346D"/>
    <w:rsid w:val="00BC5EE3"/>
    <w:rsid w:val="00BD16BB"/>
    <w:rsid w:val="00BD1848"/>
    <w:rsid w:val="00BD6F1D"/>
    <w:rsid w:val="00BD6F50"/>
    <w:rsid w:val="00BE6B14"/>
    <w:rsid w:val="00BF0C8E"/>
    <w:rsid w:val="00BF39E1"/>
    <w:rsid w:val="00C01085"/>
    <w:rsid w:val="00C1522B"/>
    <w:rsid w:val="00C175A7"/>
    <w:rsid w:val="00C218F0"/>
    <w:rsid w:val="00C32B0F"/>
    <w:rsid w:val="00C368E3"/>
    <w:rsid w:val="00C566EB"/>
    <w:rsid w:val="00C57265"/>
    <w:rsid w:val="00C76D2D"/>
    <w:rsid w:val="00C8648A"/>
    <w:rsid w:val="00CD7DAD"/>
    <w:rsid w:val="00CE6640"/>
    <w:rsid w:val="00D0138C"/>
    <w:rsid w:val="00D0716D"/>
    <w:rsid w:val="00D1268A"/>
    <w:rsid w:val="00D12B22"/>
    <w:rsid w:val="00D15746"/>
    <w:rsid w:val="00D20AAD"/>
    <w:rsid w:val="00D2275D"/>
    <w:rsid w:val="00D276C2"/>
    <w:rsid w:val="00D32B5E"/>
    <w:rsid w:val="00D560CF"/>
    <w:rsid w:val="00D6574D"/>
    <w:rsid w:val="00D71DAB"/>
    <w:rsid w:val="00D9050C"/>
    <w:rsid w:val="00D97A96"/>
    <w:rsid w:val="00D97F97"/>
    <w:rsid w:val="00DA0587"/>
    <w:rsid w:val="00DA3092"/>
    <w:rsid w:val="00DA7399"/>
    <w:rsid w:val="00DC4703"/>
    <w:rsid w:val="00DE2BE0"/>
    <w:rsid w:val="00DE7AE9"/>
    <w:rsid w:val="00DF0DCE"/>
    <w:rsid w:val="00DF2808"/>
    <w:rsid w:val="00E01D22"/>
    <w:rsid w:val="00E0506E"/>
    <w:rsid w:val="00E407ED"/>
    <w:rsid w:val="00E42E08"/>
    <w:rsid w:val="00E54A04"/>
    <w:rsid w:val="00E556BA"/>
    <w:rsid w:val="00E578F4"/>
    <w:rsid w:val="00E71B34"/>
    <w:rsid w:val="00E80F52"/>
    <w:rsid w:val="00E91A02"/>
    <w:rsid w:val="00E96D82"/>
    <w:rsid w:val="00EA36EB"/>
    <w:rsid w:val="00EB63BE"/>
    <w:rsid w:val="00EC53F3"/>
    <w:rsid w:val="00ED32E5"/>
    <w:rsid w:val="00EE0192"/>
    <w:rsid w:val="00EE63E2"/>
    <w:rsid w:val="00EF59BA"/>
    <w:rsid w:val="00EF7BCF"/>
    <w:rsid w:val="00F108A3"/>
    <w:rsid w:val="00F14CAB"/>
    <w:rsid w:val="00F32199"/>
    <w:rsid w:val="00F57BF7"/>
    <w:rsid w:val="00F83A8E"/>
    <w:rsid w:val="00FD2B86"/>
    <w:rsid w:val="00FF64A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397B6"/>
  <w15:chartTrackingRefBased/>
  <w15:docId w15:val="{29D5A98E-4440-4EFA-9037-D020607A5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fr-F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9C8"/>
    <w:pPr>
      <w:spacing w:after="0" w:line="240" w:lineRule="auto"/>
    </w:pPr>
    <w:rPr>
      <w:rFonts w:ascii="Times New Roman" w:eastAsia="SimSun" w:hAnsi="Times New Roman" w:cs="Times New Roman"/>
      <w:kern w:val="0"/>
      <w:lang w:val="fr-HT"/>
      <w14:ligatures w14:val="none"/>
    </w:rPr>
  </w:style>
  <w:style w:type="paragraph" w:styleId="Titre1">
    <w:name w:val="heading 1"/>
    <w:basedOn w:val="Normal"/>
    <w:next w:val="Normal"/>
    <w:link w:val="Titre1Car"/>
    <w:uiPriority w:val="9"/>
    <w:qFormat/>
    <w:rsid w:val="009B79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9B79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B79C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B79C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B79C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B79C8"/>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B79C8"/>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B79C8"/>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B79C8"/>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B79C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9B79C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B79C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B79C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B79C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B79C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B79C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B79C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B79C8"/>
    <w:rPr>
      <w:rFonts w:eastAsiaTheme="majorEastAsia" w:cstheme="majorBidi"/>
      <w:color w:val="272727" w:themeColor="text1" w:themeTint="D8"/>
    </w:rPr>
  </w:style>
  <w:style w:type="paragraph" w:styleId="Titre">
    <w:name w:val="Title"/>
    <w:basedOn w:val="Normal"/>
    <w:next w:val="Normal"/>
    <w:link w:val="TitreCar"/>
    <w:autoRedefine/>
    <w:uiPriority w:val="10"/>
    <w:qFormat/>
    <w:rsid w:val="009B79C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B79C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B79C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B79C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B79C8"/>
    <w:pPr>
      <w:spacing w:before="160"/>
      <w:jc w:val="center"/>
    </w:pPr>
    <w:rPr>
      <w:i/>
      <w:iCs/>
      <w:color w:val="404040" w:themeColor="text1" w:themeTint="BF"/>
    </w:rPr>
  </w:style>
  <w:style w:type="character" w:customStyle="1" w:styleId="CitationCar">
    <w:name w:val="Citation Car"/>
    <w:basedOn w:val="Policepardfaut"/>
    <w:link w:val="Citation"/>
    <w:uiPriority w:val="29"/>
    <w:rsid w:val="009B79C8"/>
    <w:rPr>
      <w:i/>
      <w:iCs/>
      <w:color w:val="404040" w:themeColor="text1" w:themeTint="BF"/>
    </w:rPr>
  </w:style>
  <w:style w:type="paragraph" w:styleId="Paragraphedeliste">
    <w:name w:val="List Paragraph"/>
    <w:aliases w:val="Yalgo corps,Paragraphe à Puce,Paragraphe  revu,List Paragraph,Bullets,References,Titre1,1,Paragraphe de liste1,Bioforce zListePuce,L_4,Numbered List Paragraph,ReferencesCxSpLast,Paragraphe de liste11,Paragraphe de liste4,Glossaire,l"/>
    <w:basedOn w:val="Normal"/>
    <w:link w:val="ParagraphedelisteCar"/>
    <w:uiPriority w:val="34"/>
    <w:qFormat/>
    <w:rsid w:val="009B79C8"/>
    <w:pPr>
      <w:ind w:left="720"/>
      <w:contextualSpacing/>
    </w:pPr>
  </w:style>
  <w:style w:type="character" w:styleId="Accentuationintense">
    <w:name w:val="Intense Emphasis"/>
    <w:basedOn w:val="Policepardfaut"/>
    <w:uiPriority w:val="21"/>
    <w:qFormat/>
    <w:rsid w:val="009B79C8"/>
    <w:rPr>
      <w:i/>
      <w:iCs/>
      <w:color w:val="0F4761" w:themeColor="accent1" w:themeShade="BF"/>
    </w:rPr>
  </w:style>
  <w:style w:type="paragraph" w:styleId="Citationintense">
    <w:name w:val="Intense Quote"/>
    <w:basedOn w:val="Normal"/>
    <w:next w:val="Normal"/>
    <w:link w:val="CitationintenseCar"/>
    <w:uiPriority w:val="30"/>
    <w:qFormat/>
    <w:rsid w:val="009B79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B79C8"/>
    <w:rPr>
      <w:i/>
      <w:iCs/>
      <w:color w:val="0F4761" w:themeColor="accent1" w:themeShade="BF"/>
    </w:rPr>
  </w:style>
  <w:style w:type="character" w:styleId="Rfrenceintense">
    <w:name w:val="Intense Reference"/>
    <w:basedOn w:val="Policepardfaut"/>
    <w:uiPriority w:val="32"/>
    <w:qFormat/>
    <w:rsid w:val="009B79C8"/>
    <w:rPr>
      <w:b/>
      <w:bCs/>
      <w:smallCaps/>
      <w:color w:val="0F4761" w:themeColor="accent1" w:themeShade="BF"/>
      <w:spacing w:val="5"/>
    </w:rPr>
  </w:style>
  <w:style w:type="table" w:styleId="Grilledutableau">
    <w:name w:val="Table Grid"/>
    <w:aliases w:val="Tabellengitternetz,CV table,CV1,EY Table,TabelEcorys,Table long document,Table style,mtbs,none,tabelle2,GT0,SGS Table Basic 1,网格型-中对齐,网格型!,Vale 4"/>
    <w:basedOn w:val="TableauNormal"/>
    <w:uiPriority w:val="39"/>
    <w:qFormat/>
    <w:rsid w:val="009B7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Yalgo corps Car,Paragraphe à Puce Car,Paragraphe  revu Car,List Paragraph Car,Bullets Car,References Car,Titre1 Car,1 Car,Paragraphe de liste1 Car,Bioforce zListePuce Car,L_4 Car,Numbered List Paragraph Car,ReferencesCxSpLast Car"/>
    <w:basedOn w:val="Policepardfaut"/>
    <w:link w:val="Paragraphedeliste"/>
    <w:uiPriority w:val="34"/>
    <w:qFormat/>
    <w:rsid w:val="009B79C8"/>
  </w:style>
  <w:style w:type="paragraph" w:styleId="Lgende">
    <w:name w:val="caption"/>
    <w:basedOn w:val="Normal"/>
    <w:next w:val="Normal"/>
    <w:uiPriority w:val="35"/>
    <w:unhideWhenUsed/>
    <w:qFormat/>
    <w:rsid w:val="00BF39E1"/>
    <w:pPr>
      <w:spacing w:after="200"/>
    </w:pPr>
    <w:rPr>
      <w:rFonts w:asciiTheme="minorHAnsi" w:eastAsiaTheme="minorHAnsi" w:hAnsiTheme="minorHAnsi" w:cstheme="minorBidi"/>
      <w:i/>
      <w:iCs/>
      <w:color w:val="0E2841" w:themeColor="text2"/>
      <w:sz w:val="18"/>
      <w:szCs w:val="18"/>
      <w:lang w:eastAsia="en-US"/>
    </w:rPr>
  </w:style>
  <w:style w:type="paragraph" w:styleId="Retraitcorpsdetexte">
    <w:name w:val="Body Text Indent"/>
    <w:basedOn w:val="Normal"/>
    <w:link w:val="RetraitcorpsdetexteCar"/>
    <w:rsid w:val="000E6A67"/>
    <w:pPr>
      <w:ind w:left="360"/>
    </w:pPr>
    <w:rPr>
      <w:rFonts w:ascii="Comic Sans MS" w:eastAsia="Times New Roman" w:hAnsi="Comic Sans MS"/>
      <w:sz w:val="20"/>
      <w:szCs w:val="20"/>
      <w:lang w:val="x-none" w:eastAsia="x-none"/>
    </w:rPr>
  </w:style>
  <w:style w:type="character" w:customStyle="1" w:styleId="RetraitcorpsdetexteCar">
    <w:name w:val="Retrait corps de texte Car"/>
    <w:basedOn w:val="Policepardfaut"/>
    <w:link w:val="Retraitcorpsdetexte"/>
    <w:rsid w:val="000E6A67"/>
    <w:rPr>
      <w:rFonts w:ascii="Comic Sans MS" w:eastAsia="Times New Roman" w:hAnsi="Comic Sans MS" w:cs="Times New Roman"/>
      <w:kern w:val="0"/>
      <w:sz w:val="20"/>
      <w:szCs w:val="20"/>
      <w:lang w:val="x-none" w:eastAsia="x-none"/>
      <w14:ligatures w14:val="none"/>
    </w:rPr>
  </w:style>
  <w:style w:type="paragraph" w:styleId="Textedebulles">
    <w:name w:val="Balloon Text"/>
    <w:basedOn w:val="Normal"/>
    <w:link w:val="TextedebullesCar"/>
    <w:uiPriority w:val="99"/>
    <w:semiHidden/>
    <w:unhideWhenUsed/>
    <w:rsid w:val="00D12B22"/>
    <w:rPr>
      <w:rFonts w:ascii="Segoe UI" w:hAnsi="Segoe UI" w:cs="Segoe UI"/>
      <w:sz w:val="18"/>
      <w:szCs w:val="18"/>
    </w:rPr>
  </w:style>
  <w:style w:type="character" w:customStyle="1" w:styleId="TextedebullesCar">
    <w:name w:val="Texte de bulles Car"/>
    <w:basedOn w:val="Policepardfaut"/>
    <w:link w:val="Textedebulles"/>
    <w:uiPriority w:val="99"/>
    <w:semiHidden/>
    <w:rsid w:val="00D12B22"/>
    <w:rPr>
      <w:rFonts w:ascii="Segoe UI" w:eastAsia="SimSun" w:hAnsi="Segoe UI" w:cs="Segoe UI"/>
      <w:kern w:val="0"/>
      <w:sz w:val="18"/>
      <w:szCs w:val="18"/>
      <w14:ligatures w14:val="none"/>
    </w:rPr>
  </w:style>
  <w:style w:type="paragraph" w:styleId="En-tte">
    <w:name w:val="header"/>
    <w:basedOn w:val="Normal"/>
    <w:link w:val="En-tteCar"/>
    <w:uiPriority w:val="99"/>
    <w:unhideWhenUsed/>
    <w:rsid w:val="00D0138C"/>
    <w:pPr>
      <w:tabs>
        <w:tab w:val="center" w:pos="4536"/>
        <w:tab w:val="right" w:pos="9072"/>
      </w:tabs>
    </w:pPr>
  </w:style>
  <w:style w:type="character" w:customStyle="1" w:styleId="En-tteCar">
    <w:name w:val="En-tête Car"/>
    <w:basedOn w:val="Policepardfaut"/>
    <w:link w:val="En-tte"/>
    <w:uiPriority w:val="99"/>
    <w:rsid w:val="00D0138C"/>
    <w:rPr>
      <w:rFonts w:ascii="Times New Roman" w:eastAsia="SimSun" w:hAnsi="Times New Roman" w:cs="Times New Roman"/>
      <w:kern w:val="0"/>
      <w14:ligatures w14:val="none"/>
    </w:rPr>
  </w:style>
  <w:style w:type="paragraph" w:styleId="Pieddepage">
    <w:name w:val="footer"/>
    <w:basedOn w:val="Normal"/>
    <w:link w:val="PieddepageCar"/>
    <w:uiPriority w:val="99"/>
    <w:unhideWhenUsed/>
    <w:rsid w:val="00D0138C"/>
    <w:pPr>
      <w:tabs>
        <w:tab w:val="center" w:pos="4536"/>
        <w:tab w:val="right" w:pos="9072"/>
      </w:tabs>
    </w:pPr>
  </w:style>
  <w:style w:type="character" w:customStyle="1" w:styleId="PieddepageCar">
    <w:name w:val="Pied de page Car"/>
    <w:basedOn w:val="Policepardfaut"/>
    <w:link w:val="Pieddepage"/>
    <w:uiPriority w:val="99"/>
    <w:rsid w:val="00D0138C"/>
    <w:rPr>
      <w:rFonts w:ascii="Times New Roman" w:eastAsia="SimSun" w:hAnsi="Times New Roman" w:cs="Times New Roman"/>
      <w:kern w:val="0"/>
      <w14:ligatures w14:val="none"/>
    </w:rPr>
  </w:style>
  <w:style w:type="paragraph" w:styleId="Rvision">
    <w:name w:val="Revision"/>
    <w:hidden/>
    <w:uiPriority w:val="99"/>
    <w:semiHidden/>
    <w:rsid w:val="00EE0192"/>
    <w:pPr>
      <w:spacing w:after="0" w:line="240" w:lineRule="auto"/>
    </w:pPr>
    <w:rPr>
      <w:rFonts w:ascii="Times New Roman" w:eastAsia="SimSun" w:hAnsi="Times New Roman" w:cs="Times New Roman"/>
      <w:kern w:val="0"/>
      <w:lang w:val="fr-HT"/>
      <w14:ligatures w14:val="none"/>
    </w:rPr>
  </w:style>
  <w:style w:type="character" w:styleId="Marquedecommentaire">
    <w:name w:val="annotation reference"/>
    <w:basedOn w:val="Policepardfaut"/>
    <w:uiPriority w:val="99"/>
    <w:semiHidden/>
    <w:unhideWhenUsed/>
    <w:rsid w:val="00B03BFF"/>
    <w:rPr>
      <w:sz w:val="16"/>
      <w:szCs w:val="16"/>
    </w:rPr>
  </w:style>
  <w:style w:type="paragraph" w:styleId="Commentaire">
    <w:name w:val="annotation text"/>
    <w:basedOn w:val="Normal"/>
    <w:link w:val="CommentaireCar"/>
    <w:uiPriority w:val="99"/>
    <w:semiHidden/>
    <w:unhideWhenUsed/>
    <w:rsid w:val="00B03BFF"/>
    <w:rPr>
      <w:sz w:val="20"/>
      <w:szCs w:val="20"/>
    </w:rPr>
  </w:style>
  <w:style w:type="character" w:customStyle="1" w:styleId="CommentaireCar">
    <w:name w:val="Commentaire Car"/>
    <w:basedOn w:val="Policepardfaut"/>
    <w:link w:val="Commentaire"/>
    <w:uiPriority w:val="99"/>
    <w:semiHidden/>
    <w:rsid w:val="00B03BFF"/>
    <w:rPr>
      <w:rFonts w:ascii="Times New Roman" w:eastAsia="SimSun" w:hAnsi="Times New Roman" w:cs="Times New Roman"/>
      <w:kern w:val="0"/>
      <w:sz w:val="20"/>
      <w:szCs w:val="20"/>
      <w:lang w:val="fr-HT"/>
      <w14:ligatures w14:val="none"/>
    </w:rPr>
  </w:style>
  <w:style w:type="paragraph" w:styleId="Objetducommentaire">
    <w:name w:val="annotation subject"/>
    <w:basedOn w:val="Commentaire"/>
    <w:next w:val="Commentaire"/>
    <w:link w:val="ObjetducommentaireCar"/>
    <w:uiPriority w:val="99"/>
    <w:semiHidden/>
    <w:unhideWhenUsed/>
    <w:rsid w:val="00B03BFF"/>
    <w:rPr>
      <w:b/>
      <w:bCs/>
    </w:rPr>
  </w:style>
  <w:style w:type="character" w:customStyle="1" w:styleId="ObjetducommentaireCar">
    <w:name w:val="Objet du commentaire Car"/>
    <w:basedOn w:val="CommentaireCar"/>
    <w:link w:val="Objetducommentaire"/>
    <w:uiPriority w:val="99"/>
    <w:semiHidden/>
    <w:rsid w:val="00B03BFF"/>
    <w:rPr>
      <w:rFonts w:ascii="Times New Roman" w:eastAsia="SimSun" w:hAnsi="Times New Roman" w:cs="Times New Roman"/>
      <w:b/>
      <w:bCs/>
      <w:kern w:val="0"/>
      <w:sz w:val="20"/>
      <w:szCs w:val="20"/>
      <w:lang w:val="fr-H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microsoft.com/office/2011/relationships/people" Target="people.xml"/></Relationships>
</file>

<file path=word/diagrams/_rels/data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99A9F79-AEFD-4D44-96CA-24D5CE4B5002}"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fr-FR"/>
        </a:p>
      </dgm:t>
    </dgm:pt>
    <dgm:pt modelId="{2A84441D-417E-4245-8BB7-7D2DCE6A5E53}">
      <dgm:prSet phldrT="[Texte]" custT="1"/>
      <dgm:spPr>
        <a:solidFill>
          <a:schemeClr val="accent4">
            <a:lumMod val="60000"/>
            <a:lumOff val="40000"/>
          </a:schemeClr>
        </a:solidFill>
      </dgm:spPr>
      <dgm:t>
        <a:bodyPr/>
        <a:lstStyle/>
        <a:p>
          <a:pPr algn="ctr"/>
          <a:r>
            <a:rPr lang="fr-FR" sz="500" b="1">
              <a:solidFill>
                <a:sysClr val="windowText" lastClr="000000"/>
              </a:solidFill>
              <a:latin typeface="Times New Roman" panose="02020603050405020304" pitchFamily="18" charset="0"/>
              <a:cs typeface="Times New Roman" panose="02020603050405020304" pitchFamily="18" charset="0"/>
            </a:rPr>
            <a:t>DIRECTEUR GENERAL</a:t>
          </a:r>
        </a:p>
      </dgm:t>
    </dgm:pt>
    <dgm:pt modelId="{C56128E7-9AE4-4464-90E8-95C8DF88F220}" type="parTrans" cxnId="{45F30712-D752-4699-8474-44D5922A5E15}">
      <dgm:prSet/>
      <dgm:spPr/>
      <dgm:t>
        <a:bodyPr/>
        <a:lstStyle/>
        <a:p>
          <a:pPr algn="ctr"/>
          <a:endParaRPr lang="fr-FR"/>
        </a:p>
      </dgm:t>
    </dgm:pt>
    <dgm:pt modelId="{335E88AF-4F9A-4533-BC40-FBA3EC841EB5}" type="sibTrans" cxnId="{45F30712-D752-4699-8474-44D5922A5E15}">
      <dgm:prSet/>
      <dgm:spPr/>
      <dgm:t>
        <a:bodyPr/>
        <a:lstStyle/>
        <a:p>
          <a:pPr algn="ctr"/>
          <a:endParaRPr lang="fr-FR"/>
        </a:p>
      </dgm:t>
    </dgm:pt>
    <dgm:pt modelId="{9E05FA33-41D7-40E5-AACF-F6D3A6244894}">
      <dgm:prSet custT="1"/>
      <dgm:spPr>
        <a:solidFill>
          <a:schemeClr val="accent2">
            <a:lumMod val="20000"/>
            <a:lumOff val="80000"/>
          </a:schemeClr>
        </a:solidFill>
      </dgm:spPr>
      <dgm:t>
        <a:bodyPr/>
        <a:lstStyle/>
        <a:p>
          <a:pPr algn="ctr"/>
          <a:r>
            <a:rPr lang="fr-FR" sz="500" b="1">
              <a:solidFill>
                <a:sysClr val="windowText" lastClr="000000"/>
              </a:solidFill>
              <a:latin typeface="Times New Roman" panose="02020603050405020304" pitchFamily="18" charset="0"/>
              <a:cs typeface="Times New Roman" panose="02020603050405020304" pitchFamily="18" charset="0"/>
            </a:rPr>
            <a:t>CONSEIL D'ADMINISTRATION</a:t>
          </a:r>
        </a:p>
      </dgm:t>
    </dgm:pt>
    <dgm:pt modelId="{BE8F2CB3-03A9-48C4-AE2F-E75946111623}" type="parTrans" cxnId="{C7BD8482-0121-47F9-8075-9D11B6D56FF7}">
      <dgm:prSet/>
      <dgm:spPr/>
      <dgm:t>
        <a:bodyPr/>
        <a:lstStyle/>
        <a:p>
          <a:pPr algn="ctr"/>
          <a:endParaRPr lang="fr-FR"/>
        </a:p>
      </dgm:t>
    </dgm:pt>
    <dgm:pt modelId="{6ECF65CD-E9AC-4449-8DCE-EBF7D9F141BA}" type="sibTrans" cxnId="{C7BD8482-0121-47F9-8075-9D11B6D56FF7}">
      <dgm:prSet/>
      <dgm:spPr/>
      <dgm:t>
        <a:bodyPr/>
        <a:lstStyle/>
        <a:p>
          <a:pPr algn="ctr"/>
          <a:endParaRPr lang="fr-FR"/>
        </a:p>
      </dgm:t>
    </dgm:pt>
    <dgm:pt modelId="{E78D0192-6483-4035-BCFD-968AE50CE200}">
      <dgm:prSet phldrT="[Texte]" custT="1"/>
      <dgm:spPr>
        <a:blipFill rotWithShape="0">
          <a:blip xmlns:r="http://schemas.openxmlformats.org/officeDocument/2006/relationships" r:embed="rId1"/>
          <a:tile tx="0" ty="0" sx="100000" sy="100000" flip="none" algn="tl"/>
        </a:blipFill>
        <a:ln>
          <a:solidFill>
            <a:schemeClr val="accent3">
              <a:lumMod val="20000"/>
              <a:lumOff val="80000"/>
            </a:schemeClr>
          </a:solidFill>
        </a:ln>
      </dgm:spPr>
      <dgm:t>
        <a:bodyPr/>
        <a:lstStyle/>
        <a:p>
          <a:pPr algn="ctr"/>
          <a:r>
            <a:rPr lang="fr-FR" sz="800" b="1">
              <a:solidFill>
                <a:sysClr val="windowText" lastClr="000000"/>
              </a:solidFill>
              <a:latin typeface="Times New Roman" panose="02020603050405020304" pitchFamily="18" charset="0"/>
              <a:cs typeface="Times New Roman" panose="02020603050405020304" pitchFamily="18" charset="0"/>
            </a:rPr>
            <a:t>DFC</a:t>
          </a:r>
        </a:p>
      </dgm:t>
    </dgm:pt>
    <dgm:pt modelId="{E0F85E23-0153-45BC-B281-841DB916F4C3}" type="parTrans" cxnId="{5406A802-A8F2-4D44-81D3-30532B5A3AE2}">
      <dgm:prSet/>
      <dgm:spPr/>
      <dgm:t>
        <a:bodyPr/>
        <a:lstStyle/>
        <a:p>
          <a:pPr algn="ctr"/>
          <a:endParaRPr lang="fr-FR"/>
        </a:p>
      </dgm:t>
    </dgm:pt>
    <dgm:pt modelId="{16AFAD19-3A6E-436F-9B83-7A953DC2DD0F}" type="sibTrans" cxnId="{5406A802-A8F2-4D44-81D3-30532B5A3AE2}">
      <dgm:prSet/>
      <dgm:spPr/>
      <dgm:t>
        <a:bodyPr/>
        <a:lstStyle/>
        <a:p>
          <a:pPr algn="ctr"/>
          <a:endParaRPr lang="fr-FR"/>
        </a:p>
      </dgm:t>
    </dgm:pt>
    <dgm:pt modelId="{AF9E2904-8B9F-4061-91A2-C4434AB6E915}">
      <dgm:prSet custT="1"/>
      <dgm:spPr>
        <a:blipFill rotWithShape="0">
          <a:blip xmlns:r="http://schemas.openxmlformats.org/officeDocument/2006/relationships" r:embed="rId2"/>
          <a:tile tx="0" ty="0" sx="100000" sy="100000" flip="none" algn="tl"/>
        </a:blipFill>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SF</a:t>
          </a:r>
        </a:p>
      </dgm:t>
    </dgm:pt>
    <dgm:pt modelId="{FE9211B9-D6FB-445D-B726-CF91C7AD5D5B}" type="parTrans" cxnId="{CE2D8760-0AFD-4758-8042-81BB98D43142}">
      <dgm:prSet/>
      <dgm:spPr/>
      <dgm:t>
        <a:bodyPr/>
        <a:lstStyle/>
        <a:p>
          <a:pPr algn="ctr"/>
          <a:endParaRPr lang="fr-FR"/>
        </a:p>
      </dgm:t>
    </dgm:pt>
    <dgm:pt modelId="{2BAA5AAF-8E7D-486F-805E-214F4458C632}" type="sibTrans" cxnId="{CE2D8760-0AFD-4758-8042-81BB98D43142}">
      <dgm:prSet/>
      <dgm:spPr/>
      <dgm:t>
        <a:bodyPr/>
        <a:lstStyle/>
        <a:p>
          <a:pPr algn="ctr"/>
          <a:endParaRPr lang="fr-FR"/>
        </a:p>
      </dgm:t>
    </dgm:pt>
    <dgm:pt modelId="{BC535D7B-E367-490A-AD1E-4F34840C110B}">
      <dgm:prSet custT="1"/>
      <dgm:spPr>
        <a:blipFill rotWithShape="0">
          <a:blip xmlns:r="http://schemas.openxmlformats.org/officeDocument/2006/relationships" r:embed="rId2"/>
          <a:tile tx="0" ty="0" sx="100000" sy="100000" flip="none" algn="tl"/>
        </a:blipFill>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SCP</a:t>
          </a:r>
        </a:p>
      </dgm:t>
    </dgm:pt>
    <dgm:pt modelId="{51D672D7-F21B-4BAC-A4C1-09F4084C31A9}" type="parTrans" cxnId="{58FC9BAD-B4A0-4DB5-8D12-E6862B0462F5}">
      <dgm:prSet/>
      <dgm:spPr/>
      <dgm:t>
        <a:bodyPr/>
        <a:lstStyle/>
        <a:p>
          <a:pPr algn="ctr"/>
          <a:endParaRPr lang="fr-FR"/>
        </a:p>
      </dgm:t>
    </dgm:pt>
    <dgm:pt modelId="{2A77BA74-B918-47E0-88E4-065E90FCEEFC}" type="sibTrans" cxnId="{58FC9BAD-B4A0-4DB5-8D12-E6862B0462F5}">
      <dgm:prSet/>
      <dgm:spPr/>
      <dgm:t>
        <a:bodyPr/>
        <a:lstStyle/>
        <a:p>
          <a:pPr algn="ctr"/>
          <a:endParaRPr lang="fr-FR"/>
        </a:p>
      </dgm:t>
    </dgm:pt>
    <dgm:pt modelId="{374A4C24-6F25-4998-934C-769DB8723938}">
      <dgm:prSet custT="1"/>
      <dgm:spPr>
        <a:solidFill>
          <a:schemeClr val="accent5">
            <a:lumMod val="60000"/>
            <a:lumOff val="40000"/>
          </a:schemeClr>
        </a:solidFill>
      </dgm:spPr>
      <dgm:t>
        <a:bodyPr/>
        <a:lstStyle/>
        <a:p>
          <a:pPr algn="ctr"/>
          <a:r>
            <a:rPr lang="fr-FR" sz="700" b="1">
              <a:solidFill>
                <a:sysClr val="windowText" lastClr="000000"/>
              </a:solidFill>
              <a:latin typeface="Times New Roman" panose="02020603050405020304" pitchFamily="18" charset="0"/>
              <a:cs typeface="Times New Roman" panose="02020603050405020304" pitchFamily="18" charset="0"/>
            </a:rPr>
            <a:t>Auditeur Interne</a:t>
          </a:r>
        </a:p>
      </dgm:t>
    </dgm:pt>
    <dgm:pt modelId="{554A1568-AA80-4E86-822B-D94A66ED4B5E}" type="parTrans" cxnId="{03425C70-D231-4019-8987-134FBACDFDC7}">
      <dgm:prSet/>
      <dgm:spPr/>
      <dgm:t>
        <a:bodyPr/>
        <a:lstStyle/>
        <a:p>
          <a:pPr algn="ctr"/>
          <a:endParaRPr lang="en-US"/>
        </a:p>
      </dgm:t>
    </dgm:pt>
    <dgm:pt modelId="{3C3F4F2B-9501-4DE1-9FF5-64CC31999CA2}" type="sibTrans" cxnId="{03425C70-D231-4019-8987-134FBACDFDC7}">
      <dgm:prSet/>
      <dgm:spPr/>
      <dgm:t>
        <a:bodyPr/>
        <a:lstStyle/>
        <a:p>
          <a:pPr algn="ctr"/>
          <a:endParaRPr lang="en-US"/>
        </a:p>
      </dgm:t>
    </dgm:pt>
    <dgm:pt modelId="{4E53F63B-F82B-4FEF-A9D8-2C90564953E9}">
      <dgm:prSet custT="1"/>
      <dgm:spPr>
        <a:blipFill rotWithShape="0">
          <a:blip xmlns:r="http://schemas.openxmlformats.org/officeDocument/2006/relationships" r:embed="rId2"/>
          <a:tile tx="0" ty="0" sx="100000" sy="100000" flip="none" algn="tl"/>
        </a:blipFill>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SC</a:t>
          </a:r>
        </a:p>
      </dgm:t>
    </dgm:pt>
    <dgm:pt modelId="{54E378E3-F8F2-4A08-BA4F-D3052432550F}" type="parTrans" cxnId="{BC551DE2-30D3-40E7-A731-B31AB4A0C08F}">
      <dgm:prSet/>
      <dgm:spPr/>
      <dgm:t>
        <a:bodyPr/>
        <a:lstStyle/>
        <a:p>
          <a:pPr algn="ctr"/>
          <a:endParaRPr lang="fr-FR"/>
        </a:p>
      </dgm:t>
    </dgm:pt>
    <dgm:pt modelId="{31979E82-7770-4A8E-B634-B36F2F93DC52}" type="sibTrans" cxnId="{BC551DE2-30D3-40E7-A731-B31AB4A0C08F}">
      <dgm:prSet/>
      <dgm:spPr/>
      <dgm:t>
        <a:bodyPr/>
        <a:lstStyle/>
        <a:p>
          <a:pPr algn="ctr"/>
          <a:endParaRPr lang="fr-FR"/>
        </a:p>
      </dgm:t>
    </dgm:pt>
    <dgm:pt modelId="{6CE598DD-C404-4D79-AE7B-60BAD9B84D18}" type="asst">
      <dgm:prSet custT="1"/>
      <dgm:spPr>
        <a:blipFill rotWithShape="0">
          <a:blip xmlns:r="http://schemas.openxmlformats.org/officeDocument/2006/relationships" r:embed="rId3"/>
          <a:tile tx="0" ty="0" sx="100000" sy="100000" flip="none" algn="tl"/>
        </a:blipFill>
      </dgm:spPr>
      <dgm:t>
        <a:bodyPr/>
        <a:lstStyle/>
        <a:p>
          <a:pPr algn="ctr"/>
          <a:r>
            <a:rPr lang="fr-FR" sz="1000" b="1">
              <a:solidFill>
                <a:sysClr val="windowText" lastClr="000000"/>
              </a:solidFill>
            </a:rPr>
            <a:t>SG</a:t>
          </a:r>
        </a:p>
      </dgm:t>
    </dgm:pt>
    <dgm:pt modelId="{CB90435B-9C27-4605-9F90-9B37892BE8A3}" type="parTrans" cxnId="{EF9B9771-16A5-43CC-B349-8E3679AC1B8C}">
      <dgm:prSet/>
      <dgm:spPr/>
      <dgm:t>
        <a:bodyPr/>
        <a:lstStyle/>
        <a:p>
          <a:pPr algn="ctr"/>
          <a:endParaRPr lang="fr-FR"/>
        </a:p>
      </dgm:t>
    </dgm:pt>
    <dgm:pt modelId="{49FB1D15-7296-447E-B0A1-DFCD79DA288E}" type="sibTrans" cxnId="{EF9B9771-16A5-43CC-B349-8E3679AC1B8C}">
      <dgm:prSet/>
      <dgm:spPr/>
      <dgm:t>
        <a:bodyPr/>
        <a:lstStyle/>
        <a:p>
          <a:pPr algn="ctr"/>
          <a:endParaRPr lang="fr-FR"/>
        </a:p>
      </dgm:t>
    </dgm:pt>
    <dgm:pt modelId="{78E0EC2C-021A-4643-A07D-4446C1481D8A}">
      <dgm:prSet custT="1"/>
      <dgm:spPr>
        <a:solidFill>
          <a:schemeClr val="accent6">
            <a:lumMod val="40000"/>
            <a:lumOff val="60000"/>
          </a:schemeClr>
        </a:solidFill>
      </dgm:spPr>
      <dgm:t>
        <a:bodyPr/>
        <a:lstStyle/>
        <a:p>
          <a:pPr algn="ctr"/>
          <a:r>
            <a:rPr lang="fr-FR" sz="800" b="1">
              <a:solidFill>
                <a:sysClr val="windowText" lastClr="000000"/>
              </a:solidFill>
              <a:latin typeface="Times New Roman" panose="02020603050405020304" pitchFamily="18" charset="0"/>
              <a:cs typeface="Times New Roman" panose="02020603050405020304" pitchFamily="18" charset="0"/>
            </a:rPr>
            <a:t>DPP</a:t>
          </a:r>
        </a:p>
      </dgm:t>
    </dgm:pt>
    <dgm:pt modelId="{B452589A-8BBC-465D-9FEC-303E7BDDD69D}" type="parTrans" cxnId="{608FCF97-C74E-4C0B-8B94-148B023CCCEA}">
      <dgm:prSet/>
      <dgm:spPr/>
      <dgm:t>
        <a:bodyPr/>
        <a:lstStyle/>
        <a:p>
          <a:pPr algn="ctr"/>
          <a:endParaRPr lang="fr-FR"/>
        </a:p>
      </dgm:t>
    </dgm:pt>
    <dgm:pt modelId="{3B89CAF4-08F1-4737-8D23-F7ACBA2AE8DD}" type="sibTrans" cxnId="{608FCF97-C74E-4C0B-8B94-148B023CCCEA}">
      <dgm:prSet/>
      <dgm:spPr/>
      <dgm:t>
        <a:bodyPr/>
        <a:lstStyle/>
        <a:p>
          <a:pPr algn="ctr"/>
          <a:endParaRPr lang="fr-FR"/>
        </a:p>
      </dgm:t>
    </dgm:pt>
    <dgm:pt modelId="{0BFAFF6C-1BE0-4E01-A3CB-8674829D0C4A}">
      <dgm:prSet custT="1"/>
      <dgm:spPr>
        <a:solidFill>
          <a:schemeClr val="accent6">
            <a:lumMod val="40000"/>
            <a:lumOff val="60000"/>
          </a:schemeClr>
        </a:solidFill>
      </dgm:spPr>
      <dgm:t>
        <a:bodyPr/>
        <a:lstStyle/>
        <a:p>
          <a:pPr algn="ctr"/>
          <a:r>
            <a:rPr lang="fr-FR" sz="800" b="1">
              <a:solidFill>
                <a:sysClr val="windowText" lastClr="000000"/>
              </a:solidFill>
              <a:latin typeface="Times New Roman" panose="02020603050405020304" pitchFamily="18" charset="0"/>
              <a:cs typeface="Times New Roman" panose="02020603050405020304" pitchFamily="18" charset="0"/>
            </a:rPr>
            <a:t>DTP</a:t>
          </a:r>
        </a:p>
      </dgm:t>
    </dgm:pt>
    <dgm:pt modelId="{6B36688F-6292-4B83-B2CA-93D2D3F0F767}" type="parTrans" cxnId="{B3E46AB0-B09A-49BB-B8F4-138DFFDF1597}">
      <dgm:prSet/>
      <dgm:spPr/>
      <dgm:t>
        <a:bodyPr/>
        <a:lstStyle/>
        <a:p>
          <a:pPr algn="ctr"/>
          <a:endParaRPr lang="fr-FR"/>
        </a:p>
      </dgm:t>
    </dgm:pt>
    <dgm:pt modelId="{3F5CFF2D-0814-4AFF-B3D4-A5E5A0653351}" type="sibTrans" cxnId="{B3E46AB0-B09A-49BB-B8F4-138DFFDF1597}">
      <dgm:prSet/>
      <dgm:spPr/>
      <dgm:t>
        <a:bodyPr/>
        <a:lstStyle/>
        <a:p>
          <a:pPr algn="ctr"/>
          <a:endParaRPr lang="fr-FR"/>
        </a:p>
      </dgm:t>
    </dgm:pt>
    <dgm:pt modelId="{3600FDB2-A29A-42F7-A181-0DA38236F0AC}">
      <dgm:prSet custT="1"/>
      <dgm:spPr>
        <a:solidFill>
          <a:schemeClr val="accent6">
            <a:lumMod val="40000"/>
            <a:lumOff val="60000"/>
          </a:schemeClr>
        </a:solidFill>
      </dgm:spPr>
      <dgm:t>
        <a:bodyPr/>
        <a:lstStyle/>
        <a:p>
          <a:pPr algn="ctr"/>
          <a:r>
            <a:rPr lang="fr-FR" sz="800" b="1">
              <a:solidFill>
                <a:sysClr val="windowText" lastClr="000000"/>
              </a:solidFill>
              <a:latin typeface="Times New Roman" panose="02020603050405020304" pitchFamily="18" charset="0"/>
              <a:cs typeface="Times New Roman" panose="02020603050405020304" pitchFamily="18" charset="0"/>
            </a:rPr>
            <a:t>DCVM</a:t>
          </a:r>
        </a:p>
      </dgm:t>
    </dgm:pt>
    <dgm:pt modelId="{76DEB1E8-0B37-42F5-BF20-8C855221F3D8}" type="parTrans" cxnId="{1978B077-C1D1-4EED-A242-0690B8FB7131}">
      <dgm:prSet/>
      <dgm:spPr/>
      <dgm:t>
        <a:bodyPr/>
        <a:lstStyle/>
        <a:p>
          <a:pPr algn="ctr"/>
          <a:endParaRPr lang="fr-FR"/>
        </a:p>
      </dgm:t>
    </dgm:pt>
    <dgm:pt modelId="{C9A0BAE3-4EA9-4C56-94A4-5E89B916BD8E}" type="sibTrans" cxnId="{1978B077-C1D1-4EED-A242-0690B8FB7131}">
      <dgm:prSet/>
      <dgm:spPr/>
      <dgm:t>
        <a:bodyPr/>
        <a:lstStyle/>
        <a:p>
          <a:pPr algn="ctr"/>
          <a:endParaRPr lang="fr-FR"/>
        </a:p>
      </dgm:t>
    </dgm:pt>
    <dgm:pt modelId="{98C40C09-45F4-4606-AA36-3CD91B6D3B99}">
      <dgm:prSet custT="1"/>
      <dgm:spPr>
        <a:solidFill>
          <a:schemeClr val="accent6">
            <a:lumMod val="40000"/>
            <a:lumOff val="60000"/>
          </a:schemeClr>
        </a:solidFill>
      </dgm:spPr>
      <dgm:t>
        <a:bodyPr/>
        <a:lstStyle/>
        <a:p>
          <a:pPr algn="ctr"/>
          <a:r>
            <a:rPr lang="fr-FR" sz="800" b="1">
              <a:solidFill>
                <a:sysClr val="windowText" lastClr="000000"/>
              </a:solidFill>
              <a:latin typeface="Times New Roman" panose="02020603050405020304" pitchFamily="18" charset="0"/>
              <a:cs typeface="Times New Roman" panose="02020603050405020304" pitchFamily="18" charset="0"/>
            </a:rPr>
            <a:t>DEPC</a:t>
          </a:r>
        </a:p>
      </dgm:t>
    </dgm:pt>
    <dgm:pt modelId="{CE755635-0645-41B7-8750-E57880C51295}" type="parTrans" cxnId="{C5DB88FD-AA64-44AA-9E0B-B06789C28A14}">
      <dgm:prSet/>
      <dgm:spPr/>
      <dgm:t>
        <a:bodyPr/>
        <a:lstStyle/>
        <a:p>
          <a:pPr algn="ctr"/>
          <a:endParaRPr lang="fr-FR"/>
        </a:p>
      </dgm:t>
    </dgm:pt>
    <dgm:pt modelId="{A6BCCF4D-0655-4D1D-BB44-D9BE70B10C9E}" type="sibTrans" cxnId="{C5DB88FD-AA64-44AA-9E0B-B06789C28A14}">
      <dgm:prSet/>
      <dgm:spPr/>
      <dgm:t>
        <a:bodyPr/>
        <a:lstStyle/>
        <a:p>
          <a:pPr algn="ctr"/>
          <a:endParaRPr lang="fr-FR"/>
        </a:p>
      </dgm:t>
    </dgm:pt>
    <dgm:pt modelId="{1B59321A-A24A-402E-9F49-D63613D2CA12}">
      <dgm:prSet custT="1"/>
      <dgm:spPr>
        <a:blipFill rotWithShape="0">
          <a:blip xmlns:r="http://schemas.openxmlformats.org/officeDocument/2006/relationships" r:embed="rId2"/>
          <a:tile tx="0" ty="0" sx="100000" sy="100000" flip="none" algn="tl"/>
        </a:blipFill>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SEPF</a:t>
          </a:r>
        </a:p>
      </dgm:t>
    </dgm:pt>
    <dgm:pt modelId="{87F8B89E-7EE1-4145-9E48-86E295DDD212}" type="parTrans" cxnId="{FA9C015F-E7DB-4091-ACC7-1379852D71E5}">
      <dgm:prSet/>
      <dgm:spPr/>
      <dgm:t>
        <a:bodyPr/>
        <a:lstStyle/>
        <a:p>
          <a:pPr algn="ctr"/>
          <a:endParaRPr lang="fr-FR"/>
        </a:p>
      </dgm:t>
    </dgm:pt>
    <dgm:pt modelId="{724B79B5-8ABB-4245-AFD3-7F05B3409DC9}" type="sibTrans" cxnId="{FA9C015F-E7DB-4091-ACC7-1379852D71E5}">
      <dgm:prSet/>
      <dgm:spPr/>
      <dgm:t>
        <a:bodyPr/>
        <a:lstStyle/>
        <a:p>
          <a:pPr algn="ctr"/>
          <a:endParaRPr lang="fr-FR"/>
        </a:p>
      </dgm:t>
    </dgm:pt>
    <dgm:pt modelId="{0A9DB106-249D-43E1-A295-EA084A060628}">
      <dgm:prSet custT="1"/>
      <dgm:spPr>
        <a:blipFill rotWithShape="0">
          <a:blip xmlns:r="http://schemas.openxmlformats.org/officeDocument/2006/relationships" r:embed="rId2"/>
          <a:tile tx="0" ty="0" sx="100000" sy="100000" flip="none" algn="tl"/>
        </a:blipFill>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SEPCOP</a:t>
          </a:r>
        </a:p>
      </dgm:t>
    </dgm:pt>
    <dgm:pt modelId="{E62505CC-9BF4-4946-8492-E25558203027}" type="parTrans" cxnId="{03782768-BF7D-47D3-B626-F8F3FD3B16DB}">
      <dgm:prSet/>
      <dgm:spPr/>
      <dgm:t>
        <a:bodyPr/>
        <a:lstStyle/>
        <a:p>
          <a:pPr algn="ctr"/>
          <a:endParaRPr lang="fr-FR"/>
        </a:p>
      </dgm:t>
    </dgm:pt>
    <dgm:pt modelId="{81CB1158-2640-4F32-8814-33AF08D1CFC6}" type="sibTrans" cxnId="{03782768-BF7D-47D3-B626-F8F3FD3B16DB}">
      <dgm:prSet/>
      <dgm:spPr/>
      <dgm:t>
        <a:bodyPr/>
        <a:lstStyle/>
        <a:p>
          <a:pPr algn="ctr"/>
          <a:endParaRPr lang="fr-FR"/>
        </a:p>
      </dgm:t>
    </dgm:pt>
    <dgm:pt modelId="{44A80366-F10E-4321-90DF-142EEAC0D61D}">
      <dgm:prSet custT="1"/>
      <dgm:spPr>
        <a:blipFill rotWithShape="0">
          <a:blip xmlns:r="http://schemas.openxmlformats.org/officeDocument/2006/relationships" r:embed="rId2"/>
          <a:tile tx="0" ty="0" sx="100000" sy="100000" flip="none" algn="tl"/>
        </a:blipFill>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SEPCMT</a:t>
          </a:r>
        </a:p>
      </dgm:t>
    </dgm:pt>
    <dgm:pt modelId="{507990D8-11DA-4C31-A51F-2E8031015C24}" type="parTrans" cxnId="{94FB1C17-6800-4312-9955-3D5B40A04BFA}">
      <dgm:prSet/>
      <dgm:spPr/>
      <dgm:t>
        <a:bodyPr/>
        <a:lstStyle/>
        <a:p>
          <a:pPr algn="ctr"/>
          <a:endParaRPr lang="fr-FR"/>
        </a:p>
      </dgm:t>
    </dgm:pt>
    <dgm:pt modelId="{6A2B3A1B-1060-4848-8BD4-2B55C68A848E}" type="sibTrans" cxnId="{94FB1C17-6800-4312-9955-3D5B40A04BFA}">
      <dgm:prSet/>
      <dgm:spPr/>
      <dgm:t>
        <a:bodyPr/>
        <a:lstStyle/>
        <a:p>
          <a:pPr algn="ctr"/>
          <a:endParaRPr lang="fr-FR"/>
        </a:p>
      </dgm:t>
    </dgm:pt>
    <dgm:pt modelId="{5C195315-C11B-49CD-8957-2A069CD1671A}">
      <dgm:prSet custT="1"/>
      <dgm:spPr>
        <a:blipFill rotWithShape="0">
          <a:blip xmlns:r="http://schemas.openxmlformats.org/officeDocument/2006/relationships" r:embed="rId2"/>
          <a:tile tx="0" ty="0" sx="100000" sy="100000" flip="none" algn="tl"/>
        </a:blipFill>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SPIT</a:t>
          </a:r>
        </a:p>
      </dgm:t>
    </dgm:pt>
    <dgm:pt modelId="{ABFD6C43-AE9C-4D89-A97F-5634317D3421}" type="parTrans" cxnId="{B451325F-7F0F-4FBB-960A-F932FA451F16}">
      <dgm:prSet/>
      <dgm:spPr/>
      <dgm:t>
        <a:bodyPr/>
        <a:lstStyle/>
        <a:p>
          <a:pPr algn="ctr"/>
          <a:endParaRPr lang="fr-FR"/>
        </a:p>
      </dgm:t>
    </dgm:pt>
    <dgm:pt modelId="{DD1050C2-D0A5-4FA4-AF87-481AFAABC29D}" type="sibTrans" cxnId="{B451325F-7F0F-4FBB-960A-F932FA451F16}">
      <dgm:prSet/>
      <dgm:spPr/>
      <dgm:t>
        <a:bodyPr/>
        <a:lstStyle/>
        <a:p>
          <a:pPr algn="ctr"/>
          <a:endParaRPr lang="fr-FR"/>
        </a:p>
      </dgm:t>
    </dgm:pt>
    <dgm:pt modelId="{BF27A3AE-2771-47AB-9E73-E25F5D130704}">
      <dgm:prSet custT="1"/>
      <dgm:spPr>
        <a:blipFill rotWithShape="0">
          <a:blip xmlns:r="http://schemas.openxmlformats.org/officeDocument/2006/relationships" r:embed="rId2"/>
          <a:tile tx="0" ty="0" sx="100000" sy="100000" flip="none" algn="tl"/>
        </a:blipFill>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SATUT</a:t>
          </a:r>
        </a:p>
      </dgm:t>
    </dgm:pt>
    <dgm:pt modelId="{47724FBD-9DE3-4085-8580-371798B14BEA}" type="parTrans" cxnId="{222EB5EE-3C52-4728-B9C2-D2B9EC82D83D}">
      <dgm:prSet/>
      <dgm:spPr/>
      <dgm:t>
        <a:bodyPr/>
        <a:lstStyle/>
        <a:p>
          <a:pPr algn="ctr"/>
          <a:endParaRPr lang="fr-FR"/>
        </a:p>
      </dgm:t>
    </dgm:pt>
    <dgm:pt modelId="{C5757670-AB3B-4ADF-8D46-4F3C47DD78D1}" type="sibTrans" cxnId="{222EB5EE-3C52-4728-B9C2-D2B9EC82D83D}">
      <dgm:prSet/>
      <dgm:spPr/>
      <dgm:t>
        <a:bodyPr/>
        <a:lstStyle/>
        <a:p>
          <a:pPr algn="ctr"/>
          <a:endParaRPr lang="fr-FR"/>
        </a:p>
      </dgm:t>
    </dgm:pt>
    <dgm:pt modelId="{5C71421D-B027-4045-9312-AC9E4B6AD946}">
      <dgm:prSet custT="1"/>
      <dgm:spPr>
        <a:blipFill rotWithShape="0">
          <a:blip xmlns:r="http://schemas.openxmlformats.org/officeDocument/2006/relationships" r:embed="rId2"/>
          <a:tile tx="0" ty="0" sx="100000" sy="100000" flip="none" algn="tl"/>
        </a:blipFill>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SOVM</a:t>
          </a:r>
        </a:p>
      </dgm:t>
    </dgm:pt>
    <dgm:pt modelId="{15DA317F-C243-49E4-8DCF-E27FC6B75338}" type="parTrans" cxnId="{8759C849-6131-4125-A3FE-BA4836EE3305}">
      <dgm:prSet/>
      <dgm:spPr/>
      <dgm:t>
        <a:bodyPr/>
        <a:lstStyle/>
        <a:p>
          <a:pPr algn="ctr"/>
          <a:endParaRPr lang="fr-FR"/>
        </a:p>
      </dgm:t>
    </dgm:pt>
    <dgm:pt modelId="{F9A8826A-0B96-4BDD-80D6-D38E26E04988}" type="sibTrans" cxnId="{8759C849-6131-4125-A3FE-BA4836EE3305}">
      <dgm:prSet/>
      <dgm:spPr/>
      <dgm:t>
        <a:bodyPr/>
        <a:lstStyle/>
        <a:p>
          <a:pPr algn="ctr"/>
          <a:endParaRPr lang="fr-FR"/>
        </a:p>
      </dgm:t>
    </dgm:pt>
    <dgm:pt modelId="{55FCF3D0-5AFA-4FE9-BAC4-FCB8A7CD090B}">
      <dgm:prSet custT="1"/>
      <dgm:spPr>
        <a:blipFill rotWithShape="0">
          <a:blip xmlns:r="http://schemas.openxmlformats.org/officeDocument/2006/relationships" r:embed="rId2"/>
          <a:tile tx="0" ty="0" sx="100000" sy="100000" flip="none" algn="tl"/>
        </a:blipFill>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SPCCO</a:t>
          </a:r>
        </a:p>
      </dgm:t>
    </dgm:pt>
    <dgm:pt modelId="{4FBF8404-F0D3-46F8-BC12-46C73CAD033A}" type="parTrans" cxnId="{B0E8F961-C7EB-450D-B66C-C2F921EEE080}">
      <dgm:prSet/>
      <dgm:spPr/>
      <dgm:t>
        <a:bodyPr/>
        <a:lstStyle/>
        <a:p>
          <a:pPr algn="ctr"/>
          <a:endParaRPr lang="fr-FR"/>
        </a:p>
      </dgm:t>
    </dgm:pt>
    <dgm:pt modelId="{BF816E20-21CC-4277-80E7-A3D69A9CDC7F}" type="sibTrans" cxnId="{B0E8F961-C7EB-450D-B66C-C2F921EEE080}">
      <dgm:prSet/>
      <dgm:spPr/>
      <dgm:t>
        <a:bodyPr/>
        <a:lstStyle/>
        <a:p>
          <a:pPr algn="ctr"/>
          <a:endParaRPr lang="fr-FR"/>
        </a:p>
      </dgm:t>
    </dgm:pt>
    <dgm:pt modelId="{FF42632D-2722-4805-AA08-A235B7E29862}">
      <dgm:prSet custT="1"/>
      <dgm:spPr>
        <a:blipFill rotWithShape="0">
          <a:blip xmlns:r="http://schemas.openxmlformats.org/officeDocument/2006/relationships" r:embed="rId2"/>
          <a:tile tx="0" ty="0" sx="100000" sy="100000" flip="none" algn="tl"/>
        </a:blipFill>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SES</a:t>
          </a:r>
        </a:p>
      </dgm:t>
    </dgm:pt>
    <dgm:pt modelId="{5A4BC3F8-8D63-433A-A2F7-14C67703F5DA}" type="parTrans" cxnId="{BCCF8418-0700-4E56-B47C-3B0DE9A0C585}">
      <dgm:prSet/>
      <dgm:spPr/>
      <dgm:t>
        <a:bodyPr/>
        <a:lstStyle/>
        <a:p>
          <a:pPr algn="ctr"/>
          <a:endParaRPr lang="fr-FR"/>
        </a:p>
      </dgm:t>
    </dgm:pt>
    <dgm:pt modelId="{D76DC6AF-FCB0-4A71-A0F7-2305F0686AC1}" type="sibTrans" cxnId="{BCCF8418-0700-4E56-B47C-3B0DE9A0C585}">
      <dgm:prSet/>
      <dgm:spPr/>
      <dgm:t>
        <a:bodyPr/>
        <a:lstStyle/>
        <a:p>
          <a:pPr algn="ctr"/>
          <a:endParaRPr lang="fr-FR"/>
        </a:p>
      </dgm:t>
    </dgm:pt>
    <dgm:pt modelId="{C797C71B-04C1-4A4E-A713-19F37DD49B23}">
      <dgm:prSet custT="1"/>
      <dgm:spPr>
        <a:blipFill rotWithShape="0">
          <a:blip xmlns:r="http://schemas.openxmlformats.org/officeDocument/2006/relationships" r:embed="rId2"/>
          <a:tile tx="0" ty="0" sx="100000" sy="100000" flip="none" algn="tl"/>
        </a:blipFill>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SPSE</a:t>
          </a:r>
        </a:p>
      </dgm:t>
    </dgm:pt>
    <dgm:pt modelId="{FDD00CAC-C7F5-49DB-BF9C-4EEFF406A267}" type="parTrans" cxnId="{E3CAD5B3-5A0E-42F5-8593-92145D52197C}">
      <dgm:prSet/>
      <dgm:spPr/>
      <dgm:t>
        <a:bodyPr/>
        <a:lstStyle/>
        <a:p>
          <a:pPr algn="ctr"/>
          <a:endParaRPr lang="fr-FR"/>
        </a:p>
      </dgm:t>
    </dgm:pt>
    <dgm:pt modelId="{D68BD9BC-ECA3-4145-8C5C-12B8F0EB3A67}" type="sibTrans" cxnId="{E3CAD5B3-5A0E-42F5-8593-92145D52197C}">
      <dgm:prSet/>
      <dgm:spPr/>
      <dgm:t>
        <a:bodyPr/>
        <a:lstStyle/>
        <a:p>
          <a:pPr algn="ctr"/>
          <a:endParaRPr lang="fr-FR"/>
        </a:p>
      </dgm:t>
    </dgm:pt>
    <dgm:pt modelId="{7C55C9B1-1C8C-4960-8CDB-030BAC7B6714}">
      <dgm:prSet custT="1"/>
      <dgm:spPr>
        <a:blipFill rotWithShape="0">
          <a:blip xmlns:r="http://schemas.openxmlformats.org/officeDocument/2006/relationships" r:embed="rId2"/>
          <a:tile tx="0" ty="0" sx="100000" sy="100000" flip="none" algn="tl"/>
        </a:blipFill>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SEPAH</a:t>
          </a:r>
        </a:p>
      </dgm:t>
    </dgm:pt>
    <dgm:pt modelId="{C5045DC0-4B16-42DF-BF02-E4F32443A2F2}" type="parTrans" cxnId="{B6F271BC-DE6C-4F28-9D59-BF7DE94F6116}">
      <dgm:prSet/>
      <dgm:spPr/>
      <dgm:t>
        <a:bodyPr/>
        <a:lstStyle/>
        <a:p>
          <a:endParaRPr lang="fr-BF"/>
        </a:p>
      </dgm:t>
    </dgm:pt>
    <dgm:pt modelId="{3C72D1E3-F55E-4E49-8353-A7B76DC3AD1D}" type="sibTrans" cxnId="{B6F271BC-DE6C-4F28-9D59-BF7DE94F6116}">
      <dgm:prSet/>
      <dgm:spPr/>
      <dgm:t>
        <a:bodyPr/>
        <a:lstStyle/>
        <a:p>
          <a:endParaRPr lang="fr-BF"/>
        </a:p>
      </dgm:t>
    </dgm:pt>
    <dgm:pt modelId="{8EBB0FE1-1B55-4917-94EC-2EA5430E1922}">
      <dgm:prSet custT="1"/>
      <dgm:spPr>
        <a:blipFill rotWithShape="0">
          <a:blip xmlns:r="http://schemas.openxmlformats.org/officeDocument/2006/relationships" r:embed="rId2"/>
          <a:tile tx="0" ty="0" sx="100000" sy="100000" flip="none" algn="tl"/>
        </a:blipFill>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SPNOQ</a:t>
          </a:r>
        </a:p>
      </dgm:t>
    </dgm:pt>
    <dgm:pt modelId="{6A558B8D-75BC-44D4-9D61-3230A1DC4A19}" type="parTrans" cxnId="{F6589314-E5B3-4C09-AFCF-738610CDB3B1}">
      <dgm:prSet/>
      <dgm:spPr/>
      <dgm:t>
        <a:bodyPr/>
        <a:lstStyle/>
        <a:p>
          <a:endParaRPr lang="fr-BF"/>
        </a:p>
      </dgm:t>
    </dgm:pt>
    <dgm:pt modelId="{A5D52A9A-DACC-4703-97AB-649F45950212}" type="sibTrans" cxnId="{F6589314-E5B3-4C09-AFCF-738610CDB3B1}">
      <dgm:prSet/>
      <dgm:spPr/>
      <dgm:t>
        <a:bodyPr/>
        <a:lstStyle/>
        <a:p>
          <a:endParaRPr lang="fr-BF"/>
        </a:p>
      </dgm:t>
    </dgm:pt>
    <dgm:pt modelId="{6F9FB3D2-E1DE-4C9A-8C7D-090FF642E37D}">
      <dgm:prSet custT="1"/>
      <dgm:spPr>
        <a:blipFill rotWithShape="0">
          <a:blip xmlns:r="http://schemas.openxmlformats.org/officeDocument/2006/relationships" r:embed="rId2"/>
          <a:tile tx="0" ty="0" sx="100000" sy="100000" flip="none" algn="tl"/>
        </a:blipFill>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SADIM</a:t>
          </a:r>
        </a:p>
      </dgm:t>
    </dgm:pt>
    <dgm:pt modelId="{D94B21A7-F0C0-4E14-82E9-85517246489C}" type="parTrans" cxnId="{7C8E8FB7-F31C-45AC-BA8D-A3DB75C20F92}">
      <dgm:prSet/>
      <dgm:spPr/>
      <dgm:t>
        <a:bodyPr/>
        <a:lstStyle/>
        <a:p>
          <a:endParaRPr lang="fr-BF"/>
        </a:p>
      </dgm:t>
    </dgm:pt>
    <dgm:pt modelId="{C8F4ACF0-CBB3-4D3A-8711-5CCD20E134DA}" type="sibTrans" cxnId="{7C8E8FB7-F31C-45AC-BA8D-A3DB75C20F92}">
      <dgm:prSet/>
      <dgm:spPr/>
      <dgm:t>
        <a:bodyPr/>
        <a:lstStyle/>
        <a:p>
          <a:endParaRPr lang="fr-BF"/>
        </a:p>
      </dgm:t>
    </dgm:pt>
    <dgm:pt modelId="{71F1C9AE-FF82-4555-AD28-FA33ECA34D9E}">
      <dgm:prSet custT="1"/>
      <dgm:spPr>
        <a:blipFill rotWithShape="0">
          <a:blip xmlns:r="http://schemas.openxmlformats.org/officeDocument/2006/relationships" r:embed="rId2"/>
          <a:tile tx="0" ty="0" sx="100000" sy="100000" flip="none" algn="tl"/>
        </a:blipFill>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SRCOA</a:t>
          </a:r>
        </a:p>
      </dgm:t>
    </dgm:pt>
    <dgm:pt modelId="{CEF7E0FE-7F3A-42BA-9B72-4382364FA96E}" type="parTrans" cxnId="{73BCA856-904D-49B3-AC33-86BD46E22913}">
      <dgm:prSet/>
      <dgm:spPr/>
      <dgm:t>
        <a:bodyPr/>
        <a:lstStyle/>
        <a:p>
          <a:endParaRPr lang="fr-BF"/>
        </a:p>
      </dgm:t>
    </dgm:pt>
    <dgm:pt modelId="{C6A26158-4A86-474A-A351-16E64B4F0655}" type="sibTrans" cxnId="{73BCA856-904D-49B3-AC33-86BD46E22913}">
      <dgm:prSet/>
      <dgm:spPr/>
      <dgm:t>
        <a:bodyPr/>
        <a:lstStyle/>
        <a:p>
          <a:endParaRPr lang="fr-BF"/>
        </a:p>
      </dgm:t>
    </dgm:pt>
    <dgm:pt modelId="{FA885DD6-ED30-40A3-9327-F97F3C39805F}">
      <dgm:prSet custT="1"/>
      <dgm:spPr>
        <a:solidFill>
          <a:schemeClr val="accent6">
            <a:lumMod val="40000"/>
            <a:lumOff val="60000"/>
          </a:schemeClr>
        </a:solidFill>
        <a:ln>
          <a:noFill/>
        </a:ln>
      </dgm:spPr>
      <dgm:t>
        <a:bodyPr/>
        <a:lstStyle/>
        <a:p>
          <a:pPr algn="ctr"/>
          <a:r>
            <a:rPr lang="fr-FR" sz="800" b="1">
              <a:solidFill>
                <a:sysClr val="windowText" lastClr="000000"/>
              </a:solidFill>
              <a:latin typeface="Times New Roman" panose="02020603050405020304" pitchFamily="18" charset="0"/>
              <a:cs typeface="Times New Roman" panose="02020603050405020304" pitchFamily="18" charset="0"/>
            </a:rPr>
            <a:t>SAD</a:t>
          </a:r>
          <a:endParaRPr lang="fr-FR" sz="800">
            <a:solidFill>
              <a:sysClr val="windowText" lastClr="000000"/>
            </a:solidFill>
            <a:latin typeface="Times New Roman" panose="02020603050405020304" pitchFamily="18" charset="0"/>
            <a:cs typeface="Times New Roman" panose="02020603050405020304" pitchFamily="18" charset="0"/>
          </a:endParaRPr>
        </a:p>
      </dgm:t>
    </dgm:pt>
    <dgm:pt modelId="{A5B6D59D-5FB4-4D3D-87E1-201FE9572DF8}" type="parTrans" cxnId="{628D34BF-0FFE-4CD2-B0B3-02B3109FD013}">
      <dgm:prSet/>
      <dgm:spPr/>
      <dgm:t>
        <a:bodyPr/>
        <a:lstStyle/>
        <a:p>
          <a:endParaRPr lang="fr-BF"/>
        </a:p>
      </dgm:t>
    </dgm:pt>
    <dgm:pt modelId="{EF9AA74B-A109-4FC0-8BFD-83DECFAC7310}" type="sibTrans" cxnId="{628D34BF-0FFE-4CD2-B0B3-02B3109FD013}">
      <dgm:prSet/>
      <dgm:spPr/>
      <dgm:t>
        <a:bodyPr/>
        <a:lstStyle/>
        <a:p>
          <a:endParaRPr lang="fr-BF"/>
        </a:p>
      </dgm:t>
    </dgm:pt>
    <dgm:pt modelId="{31110908-08BF-4D21-B7B5-3A196273B6A9}">
      <dgm:prSet custT="1"/>
      <dgm:spPr>
        <a:solidFill>
          <a:schemeClr val="accent6">
            <a:lumMod val="40000"/>
            <a:lumOff val="60000"/>
          </a:schemeClr>
        </a:solidFill>
      </dgm:spPr>
      <dgm:t>
        <a:bodyPr/>
        <a:lstStyle/>
        <a:p>
          <a:pPr algn="ctr"/>
          <a:r>
            <a:rPr lang="fr-FR" sz="800" b="1">
              <a:solidFill>
                <a:sysClr val="windowText" lastClr="000000"/>
              </a:solidFill>
              <a:latin typeface="Times New Roman" panose="02020603050405020304" pitchFamily="18" charset="0"/>
              <a:cs typeface="Times New Roman" panose="02020603050405020304" pitchFamily="18" charset="0"/>
            </a:rPr>
            <a:t>AR</a:t>
          </a:r>
        </a:p>
      </dgm:t>
    </dgm:pt>
    <dgm:pt modelId="{487FAD14-A7C6-40B7-AEBD-001E8DD9920E}" type="parTrans" cxnId="{7D0F0260-A844-4D7C-AA50-69FDD81DA3F3}">
      <dgm:prSet/>
      <dgm:spPr/>
      <dgm:t>
        <a:bodyPr/>
        <a:lstStyle/>
        <a:p>
          <a:endParaRPr lang="fr-BF"/>
        </a:p>
      </dgm:t>
    </dgm:pt>
    <dgm:pt modelId="{CE0F8B69-53CE-4ADC-A5E5-0E4EAE5FCCE6}" type="sibTrans" cxnId="{7D0F0260-A844-4D7C-AA50-69FDD81DA3F3}">
      <dgm:prSet/>
      <dgm:spPr/>
      <dgm:t>
        <a:bodyPr/>
        <a:lstStyle/>
        <a:p>
          <a:endParaRPr lang="fr-BF"/>
        </a:p>
      </dgm:t>
    </dgm:pt>
    <dgm:pt modelId="{68FBBAAA-D50F-4054-A45A-5F991E3EDD8B}">
      <dgm:prSet custT="1"/>
      <dgm:spPr>
        <a:solidFill>
          <a:schemeClr val="accent6">
            <a:lumMod val="40000"/>
            <a:lumOff val="60000"/>
          </a:schemeClr>
        </a:solidFill>
        <a:ln>
          <a:noFill/>
        </a:ln>
      </dgm:spPr>
      <dgm:t>
        <a:bodyPr/>
        <a:lstStyle/>
        <a:p>
          <a:pPr algn="ctr"/>
          <a:r>
            <a:rPr lang="fr-FR" sz="800" b="1">
              <a:solidFill>
                <a:sysClr val="windowText" lastClr="000000"/>
              </a:solidFill>
              <a:latin typeface="Times New Roman" panose="02020603050405020304" pitchFamily="18" charset="0"/>
              <a:cs typeface="Times New Roman" panose="02020603050405020304" pitchFamily="18" charset="0"/>
            </a:rPr>
            <a:t>POOL-SEC</a:t>
          </a:r>
          <a:endParaRPr lang="fr-FR" sz="800">
            <a:solidFill>
              <a:sysClr val="windowText" lastClr="000000"/>
            </a:solidFill>
            <a:latin typeface="Times New Roman" panose="02020603050405020304" pitchFamily="18" charset="0"/>
            <a:cs typeface="Times New Roman" panose="02020603050405020304" pitchFamily="18" charset="0"/>
          </a:endParaRPr>
        </a:p>
      </dgm:t>
    </dgm:pt>
    <dgm:pt modelId="{94F7DD22-6349-4F37-9AB8-BC8721935B0F}" type="parTrans" cxnId="{C8A3242A-95D6-495C-86C9-303A46240CC9}">
      <dgm:prSet/>
      <dgm:spPr/>
      <dgm:t>
        <a:bodyPr/>
        <a:lstStyle/>
        <a:p>
          <a:endParaRPr lang="fr-BF"/>
        </a:p>
      </dgm:t>
    </dgm:pt>
    <dgm:pt modelId="{F9D0AF01-DB30-454B-8051-FCFD340724DE}" type="sibTrans" cxnId="{C8A3242A-95D6-495C-86C9-303A46240CC9}">
      <dgm:prSet/>
      <dgm:spPr/>
      <dgm:t>
        <a:bodyPr/>
        <a:lstStyle/>
        <a:p>
          <a:endParaRPr lang="fr-BF"/>
        </a:p>
      </dgm:t>
    </dgm:pt>
    <dgm:pt modelId="{8909C2F1-F33C-4BB5-9A6D-EFBD969B7A7C}">
      <dgm:prSet phldrT="[Texte]" custT="1"/>
      <dgm:spPr>
        <a:blipFill rotWithShape="0">
          <a:blip xmlns:r="http://schemas.openxmlformats.org/officeDocument/2006/relationships" r:embed="rId1"/>
          <a:tile tx="0" ty="0" sx="100000" sy="100000" flip="none" algn="tl"/>
        </a:blipFill>
        <a:ln>
          <a:noFill/>
        </a:ln>
      </dgm:spPr>
      <dgm:t>
        <a:bodyPr/>
        <a:lstStyle/>
        <a:p>
          <a:pPr algn="ctr"/>
          <a:r>
            <a:rPr lang="fr-FR" sz="800" b="1">
              <a:solidFill>
                <a:sysClr val="windowText" lastClr="000000"/>
              </a:solidFill>
              <a:latin typeface="Times New Roman" panose="02020603050405020304" pitchFamily="18" charset="0"/>
              <a:cs typeface="Times New Roman" panose="02020603050405020304" pitchFamily="18" charset="0"/>
            </a:rPr>
            <a:t>BCMP</a:t>
          </a:r>
          <a:endParaRPr lang="fr-FR" sz="800">
            <a:solidFill>
              <a:sysClr val="windowText" lastClr="000000"/>
            </a:solidFill>
            <a:latin typeface="Times New Roman" panose="02020603050405020304" pitchFamily="18" charset="0"/>
            <a:cs typeface="Times New Roman" panose="02020603050405020304" pitchFamily="18" charset="0"/>
          </a:endParaRPr>
        </a:p>
      </dgm:t>
    </dgm:pt>
    <dgm:pt modelId="{BB9F58C2-875B-4DAB-A8A4-FA600F0C9CE2}" type="parTrans" cxnId="{F3F7E920-2A11-4EAD-B21B-EAE08EC6303E}">
      <dgm:prSet/>
      <dgm:spPr/>
      <dgm:t>
        <a:bodyPr/>
        <a:lstStyle/>
        <a:p>
          <a:endParaRPr lang="fr-BF"/>
        </a:p>
      </dgm:t>
    </dgm:pt>
    <dgm:pt modelId="{F16AE817-4B9B-4BA1-99AC-EFC69F4E3645}" type="sibTrans" cxnId="{F3F7E920-2A11-4EAD-B21B-EAE08EC6303E}">
      <dgm:prSet/>
      <dgm:spPr/>
      <dgm:t>
        <a:bodyPr/>
        <a:lstStyle/>
        <a:p>
          <a:endParaRPr lang="fr-BF"/>
        </a:p>
      </dgm:t>
    </dgm:pt>
    <dgm:pt modelId="{355FB362-9B84-4569-99C0-F76939D00DC5}">
      <dgm:prSet phldrT="[Texte]" custT="1"/>
      <dgm:spPr>
        <a:solidFill>
          <a:schemeClr val="accent4">
            <a:lumMod val="20000"/>
            <a:lumOff val="80000"/>
          </a:schemeClr>
        </a:solidFill>
        <a:ln>
          <a:noFill/>
        </a:ln>
      </dgm:spPr>
      <dgm:t>
        <a:bodyPr/>
        <a:lstStyle/>
        <a:p>
          <a:pPr algn="ctr"/>
          <a:r>
            <a:rPr lang="fr-HT" sz="800">
              <a:solidFill>
                <a:sysClr val="windowText" lastClr="000000"/>
              </a:solidFill>
              <a:latin typeface="Times New Roman" panose="02020603050405020304" pitchFamily="18" charset="0"/>
              <a:cs typeface="Times New Roman" panose="02020603050405020304" pitchFamily="18" charset="0"/>
            </a:rPr>
            <a:t>SAIEPA</a:t>
          </a:r>
          <a:endParaRPr lang="fr-FR" sz="800">
            <a:solidFill>
              <a:sysClr val="windowText" lastClr="000000"/>
            </a:solidFill>
            <a:latin typeface="Times New Roman" panose="02020603050405020304" pitchFamily="18" charset="0"/>
            <a:cs typeface="Times New Roman" panose="02020603050405020304" pitchFamily="18" charset="0"/>
          </a:endParaRPr>
        </a:p>
      </dgm:t>
    </dgm:pt>
    <dgm:pt modelId="{24CC5803-C51A-4B8A-943D-82CF62E39324}" type="parTrans" cxnId="{909AADB2-B278-498B-AB61-2D570E6834F4}">
      <dgm:prSet/>
      <dgm:spPr/>
      <dgm:t>
        <a:bodyPr/>
        <a:lstStyle/>
        <a:p>
          <a:endParaRPr lang="fr-BF"/>
        </a:p>
      </dgm:t>
    </dgm:pt>
    <dgm:pt modelId="{4109D191-A8FA-44F8-A4C6-84C4540ED003}" type="sibTrans" cxnId="{909AADB2-B278-498B-AB61-2D570E6834F4}">
      <dgm:prSet/>
      <dgm:spPr/>
      <dgm:t>
        <a:bodyPr/>
        <a:lstStyle/>
        <a:p>
          <a:endParaRPr lang="fr-BF"/>
        </a:p>
      </dgm:t>
    </dgm:pt>
    <dgm:pt modelId="{AAD42CBC-B203-4D9F-BFE5-FBE079D61023}">
      <dgm:prSet phldrT="[Texte]" custT="1"/>
      <dgm:spPr>
        <a:solidFill>
          <a:schemeClr val="accent4">
            <a:lumMod val="20000"/>
            <a:lumOff val="80000"/>
          </a:schemeClr>
        </a:solidFill>
        <a:ln>
          <a:noFill/>
        </a:ln>
      </dgm:spPr>
      <dgm:t>
        <a:bodyPr/>
        <a:lstStyle/>
        <a:p>
          <a:pPr algn="ctr"/>
          <a:r>
            <a:rPr lang="fr-HT" sz="800">
              <a:solidFill>
                <a:sysClr val="windowText" lastClr="000000"/>
              </a:solidFill>
              <a:latin typeface="Times New Roman" panose="02020603050405020304" pitchFamily="18" charset="0"/>
              <a:cs typeface="Times New Roman" panose="02020603050405020304" pitchFamily="18" charset="0"/>
            </a:rPr>
            <a:t>SMCG</a:t>
          </a:r>
          <a:endParaRPr lang="fr-FR" sz="800">
            <a:solidFill>
              <a:sysClr val="windowText" lastClr="000000"/>
            </a:solidFill>
            <a:latin typeface="Times New Roman" panose="02020603050405020304" pitchFamily="18" charset="0"/>
            <a:cs typeface="Times New Roman" panose="02020603050405020304" pitchFamily="18" charset="0"/>
          </a:endParaRPr>
        </a:p>
      </dgm:t>
    </dgm:pt>
    <dgm:pt modelId="{ACF79A5E-0239-430E-A807-C9F7B3F750AE}" type="parTrans" cxnId="{45D66C4D-FAB3-402E-8991-99A7E8746174}">
      <dgm:prSet/>
      <dgm:spPr/>
      <dgm:t>
        <a:bodyPr/>
        <a:lstStyle/>
        <a:p>
          <a:endParaRPr lang="fr-BF"/>
        </a:p>
      </dgm:t>
    </dgm:pt>
    <dgm:pt modelId="{35816E72-4929-44EF-894A-E6486075185C}" type="sibTrans" cxnId="{45D66C4D-FAB3-402E-8991-99A7E8746174}">
      <dgm:prSet/>
      <dgm:spPr/>
      <dgm:t>
        <a:bodyPr/>
        <a:lstStyle/>
        <a:p>
          <a:endParaRPr lang="fr-BF"/>
        </a:p>
      </dgm:t>
    </dgm:pt>
    <dgm:pt modelId="{8AB98DB4-E979-48BF-9E13-83C80AA342DE}">
      <dgm:prSet phldrT="[Texte]" custT="1"/>
      <dgm:spPr>
        <a:blipFill rotWithShape="0">
          <a:blip xmlns:r="http://schemas.openxmlformats.org/officeDocument/2006/relationships" r:embed="rId1"/>
          <a:tile tx="0" ty="0" sx="100000" sy="100000" flip="none" algn="tl"/>
        </a:blipFill>
        <a:ln>
          <a:solidFill>
            <a:schemeClr val="accent3">
              <a:lumMod val="20000"/>
              <a:lumOff val="80000"/>
            </a:schemeClr>
          </a:solidFill>
        </a:ln>
      </dgm:spPr>
      <dgm:t>
        <a:bodyPr/>
        <a:lstStyle/>
        <a:p>
          <a:pPr algn="ctr"/>
          <a:r>
            <a:rPr lang="fr-FR" sz="800" b="1">
              <a:solidFill>
                <a:sysClr val="windowText" lastClr="000000"/>
              </a:solidFill>
              <a:latin typeface="Times New Roman" panose="02020603050405020304" pitchFamily="18" charset="0"/>
              <a:cs typeface="Times New Roman" panose="02020603050405020304" pitchFamily="18" charset="0"/>
            </a:rPr>
            <a:t>PRM</a:t>
          </a:r>
        </a:p>
      </dgm:t>
    </dgm:pt>
    <dgm:pt modelId="{E529A2D6-81E7-4798-9256-AFF9502693EE}" type="parTrans" cxnId="{D2096ACE-B503-4CC2-9BD7-C03DA81ECDA1}">
      <dgm:prSet/>
      <dgm:spPr/>
      <dgm:t>
        <a:bodyPr/>
        <a:lstStyle/>
        <a:p>
          <a:endParaRPr lang="fr-BF"/>
        </a:p>
      </dgm:t>
    </dgm:pt>
    <dgm:pt modelId="{72A03902-ABAD-47F4-AD3C-CE54089EF28F}" type="sibTrans" cxnId="{D2096ACE-B503-4CC2-9BD7-C03DA81ECDA1}">
      <dgm:prSet/>
      <dgm:spPr/>
      <dgm:t>
        <a:bodyPr/>
        <a:lstStyle/>
        <a:p>
          <a:endParaRPr lang="fr-BF"/>
        </a:p>
      </dgm:t>
    </dgm:pt>
    <dgm:pt modelId="{699C44F2-4F44-4443-902E-0E2AE593C52B}">
      <dgm:prSet phldrT="[Texte]" custT="1"/>
      <dgm:spPr>
        <a:blipFill rotWithShape="0">
          <a:blip xmlns:r="http://schemas.openxmlformats.org/officeDocument/2006/relationships" r:embed="rId1"/>
          <a:tile tx="0" ty="0" sx="100000" sy="100000" flip="none" algn="tl"/>
        </a:blipFill>
        <a:ln>
          <a:noFill/>
        </a:ln>
      </dgm:spPr>
      <dgm:t>
        <a:bodyPr/>
        <a:lstStyle/>
        <a:p>
          <a:pPr algn="ctr"/>
          <a:r>
            <a:rPr lang="fr-FR" sz="800" b="1">
              <a:solidFill>
                <a:sysClr val="windowText" lastClr="000000"/>
              </a:solidFill>
              <a:latin typeface="Times New Roman" panose="02020603050405020304" pitchFamily="18" charset="0"/>
              <a:cs typeface="Times New Roman" panose="02020603050405020304" pitchFamily="18" charset="0"/>
            </a:rPr>
            <a:t>DRH</a:t>
          </a:r>
          <a:endParaRPr lang="fr-FR" sz="800">
            <a:solidFill>
              <a:sysClr val="windowText" lastClr="000000"/>
            </a:solidFill>
            <a:latin typeface="Times New Roman" panose="02020603050405020304" pitchFamily="18" charset="0"/>
            <a:cs typeface="Times New Roman" panose="02020603050405020304" pitchFamily="18" charset="0"/>
          </a:endParaRPr>
        </a:p>
      </dgm:t>
    </dgm:pt>
    <dgm:pt modelId="{95FCC560-BFF8-45C9-ACFF-D0E94DB5D1B4}" type="parTrans" cxnId="{6146BCAE-C625-44B6-9BCD-DFAF7B4D1361}">
      <dgm:prSet/>
      <dgm:spPr/>
      <dgm:t>
        <a:bodyPr/>
        <a:lstStyle/>
        <a:p>
          <a:endParaRPr lang="fr-BF"/>
        </a:p>
      </dgm:t>
    </dgm:pt>
    <dgm:pt modelId="{1A8D8F96-F19F-4694-869A-84240E917134}" type="sibTrans" cxnId="{6146BCAE-C625-44B6-9BCD-DFAF7B4D1361}">
      <dgm:prSet/>
      <dgm:spPr/>
      <dgm:t>
        <a:bodyPr/>
        <a:lstStyle/>
        <a:p>
          <a:endParaRPr lang="fr-BF"/>
        </a:p>
      </dgm:t>
    </dgm:pt>
    <dgm:pt modelId="{B37E4A0C-A71E-4ABA-BC30-777F90890D9E}">
      <dgm:prSet custT="1"/>
      <dgm:spPr>
        <a:blipFill rotWithShape="0">
          <a:blip xmlns:r="http://schemas.openxmlformats.org/officeDocument/2006/relationships" r:embed="rId2"/>
          <a:tile tx="0" ty="0" sx="100000" sy="100000" flip="none" algn="tl"/>
        </a:blipFill>
        <a:ln>
          <a:solidFill>
            <a:schemeClr val="accent4">
              <a:lumMod val="40000"/>
              <a:lumOff val="60000"/>
            </a:schemeClr>
          </a:solidFill>
        </a:ln>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SGP</a:t>
          </a:r>
        </a:p>
      </dgm:t>
    </dgm:pt>
    <dgm:pt modelId="{436E38C8-8408-47A8-8B5E-7617DBA63FFD}" type="parTrans" cxnId="{036232F5-F405-483C-9CED-6D7563DFED35}">
      <dgm:prSet/>
      <dgm:spPr/>
      <dgm:t>
        <a:bodyPr/>
        <a:lstStyle/>
        <a:p>
          <a:endParaRPr lang="fr-BF"/>
        </a:p>
      </dgm:t>
    </dgm:pt>
    <dgm:pt modelId="{C4803EBD-DBEE-4770-9B9B-F1E68E10C71A}" type="sibTrans" cxnId="{036232F5-F405-483C-9CED-6D7563DFED35}">
      <dgm:prSet/>
      <dgm:spPr/>
      <dgm:t>
        <a:bodyPr/>
        <a:lstStyle/>
        <a:p>
          <a:endParaRPr lang="fr-BF"/>
        </a:p>
      </dgm:t>
    </dgm:pt>
    <dgm:pt modelId="{1DFA136F-DADB-4BA7-A11A-FEAD673FB1A7}">
      <dgm:prSet custT="1"/>
      <dgm:spPr>
        <a:blipFill rotWithShape="0">
          <a:blip xmlns:r="http://schemas.openxmlformats.org/officeDocument/2006/relationships" r:embed="rId2"/>
          <a:tile tx="0" ty="0" sx="100000" sy="100000" flip="none" algn="tl"/>
        </a:blipFill>
      </dgm:spPr>
      <dgm:t>
        <a:bodyPr/>
        <a:lstStyle/>
        <a:p>
          <a:pPr algn="ctr"/>
          <a:r>
            <a:rPr lang="fr-FR" sz="800">
              <a:solidFill>
                <a:sysClr val="windowText" lastClr="000000"/>
              </a:solidFill>
              <a:latin typeface="Times New Roman" panose="02020603050405020304" pitchFamily="18" charset="0"/>
              <a:cs typeface="Times New Roman" panose="02020603050405020304" pitchFamily="18" charset="0"/>
            </a:rPr>
            <a:t>SFR</a:t>
          </a:r>
        </a:p>
      </dgm:t>
    </dgm:pt>
    <dgm:pt modelId="{DCB55237-6E07-47A3-9E22-56AD91FE743B}" type="parTrans" cxnId="{3F3B3676-1AFE-415D-9416-B1D8DC1B2808}">
      <dgm:prSet/>
      <dgm:spPr/>
      <dgm:t>
        <a:bodyPr/>
        <a:lstStyle/>
        <a:p>
          <a:endParaRPr lang="fr-BF"/>
        </a:p>
      </dgm:t>
    </dgm:pt>
    <dgm:pt modelId="{A7E0BCC1-126F-44E5-8E59-F328BB580023}" type="sibTrans" cxnId="{3F3B3676-1AFE-415D-9416-B1D8DC1B2808}">
      <dgm:prSet/>
      <dgm:spPr/>
      <dgm:t>
        <a:bodyPr/>
        <a:lstStyle/>
        <a:p>
          <a:endParaRPr lang="fr-BF"/>
        </a:p>
      </dgm:t>
    </dgm:pt>
    <dgm:pt modelId="{F515BACD-F923-4F44-B2C6-813D9221E5D1}">
      <dgm:prSet custT="1"/>
      <dgm:spPr>
        <a:blipFill rotWithShape="0">
          <a:blip xmlns:r="http://schemas.openxmlformats.org/officeDocument/2006/relationships" r:embed="rId1"/>
          <a:tile tx="0" ty="0" sx="100000" sy="100000" flip="none" algn="tl"/>
        </a:blipFill>
      </dgm:spPr>
      <dgm:t>
        <a:bodyPr/>
        <a:lstStyle/>
        <a:p>
          <a:pPr algn="ctr"/>
          <a:r>
            <a:rPr lang="fr-FR" sz="800" b="1">
              <a:solidFill>
                <a:sysClr val="windowText" lastClr="000000"/>
              </a:solidFill>
              <a:latin typeface="Times New Roman" panose="02020603050405020304" pitchFamily="18" charset="0"/>
              <a:cs typeface="Times New Roman" panose="02020603050405020304" pitchFamily="18" charset="0"/>
            </a:rPr>
            <a:t>CAT</a:t>
          </a:r>
        </a:p>
      </dgm:t>
    </dgm:pt>
    <dgm:pt modelId="{C13AF2AF-8EE3-4731-BC78-8B18006736A4}" type="sibTrans" cxnId="{13ED809C-6B1C-4CCE-A14B-4115A8126424}">
      <dgm:prSet/>
      <dgm:spPr/>
      <dgm:t>
        <a:bodyPr/>
        <a:lstStyle/>
        <a:p>
          <a:endParaRPr lang="fr-BF"/>
        </a:p>
      </dgm:t>
    </dgm:pt>
    <dgm:pt modelId="{1F5D90AC-750A-440F-9C32-B0959FCCC7D7}" type="parTrans" cxnId="{13ED809C-6B1C-4CCE-A14B-4115A8126424}">
      <dgm:prSet/>
      <dgm:spPr/>
      <dgm:t>
        <a:bodyPr/>
        <a:lstStyle/>
        <a:p>
          <a:endParaRPr lang="fr-BF"/>
        </a:p>
      </dgm:t>
    </dgm:pt>
    <dgm:pt modelId="{051B005A-72C2-4B62-A86C-C990C1A3156F}">
      <dgm:prSet custT="1"/>
      <dgm:spPr>
        <a:blipFill rotWithShape="0">
          <a:blip xmlns:r="http://schemas.openxmlformats.org/officeDocument/2006/relationships" r:embed="rId1"/>
          <a:tile tx="0" ty="0" sx="100000" sy="100000" flip="none" algn="tl"/>
        </a:blipFill>
      </dgm:spPr>
      <dgm:t>
        <a:bodyPr/>
        <a:lstStyle/>
        <a:p>
          <a:pPr algn="ctr"/>
          <a:r>
            <a:rPr lang="fr-FR" sz="800" b="1">
              <a:solidFill>
                <a:sysClr val="windowText" lastClr="000000"/>
              </a:solidFill>
              <a:latin typeface="Times New Roman" panose="02020603050405020304" pitchFamily="18" charset="0"/>
              <a:cs typeface="Times New Roman" panose="02020603050405020304" pitchFamily="18" charset="0"/>
            </a:rPr>
            <a:t>SCRP</a:t>
          </a:r>
        </a:p>
      </dgm:t>
    </dgm:pt>
    <dgm:pt modelId="{64193269-F6BA-4CBD-9252-25B50F686FEA}" type="sibTrans" cxnId="{EBE927B0-4715-4AA9-A409-2F502550A4F3}">
      <dgm:prSet/>
      <dgm:spPr/>
      <dgm:t>
        <a:bodyPr/>
        <a:lstStyle/>
        <a:p>
          <a:pPr algn="ctr"/>
          <a:endParaRPr lang="fr-FR"/>
        </a:p>
      </dgm:t>
    </dgm:pt>
    <dgm:pt modelId="{5556D520-2479-434F-A05C-FAC920D462CA}" type="parTrans" cxnId="{EBE927B0-4715-4AA9-A409-2F502550A4F3}">
      <dgm:prSet/>
      <dgm:spPr/>
      <dgm:t>
        <a:bodyPr/>
        <a:lstStyle/>
        <a:p>
          <a:pPr algn="ctr"/>
          <a:endParaRPr lang="fr-FR"/>
        </a:p>
      </dgm:t>
    </dgm:pt>
    <dgm:pt modelId="{F65CE17C-C2F7-45EB-98AE-AD28FCEBCE5A}">
      <dgm:prSet custT="1"/>
      <dgm:spPr>
        <a:blipFill rotWithShape="0">
          <a:blip xmlns:r="http://schemas.openxmlformats.org/officeDocument/2006/relationships" r:embed="rId1"/>
          <a:tile tx="0" ty="0" sx="100000" sy="100000" flip="none" algn="tl"/>
        </a:blipFill>
      </dgm:spPr>
      <dgm:t>
        <a:bodyPr/>
        <a:lstStyle/>
        <a:p>
          <a:pPr algn="ctr"/>
          <a:r>
            <a:rPr lang="fr-FR" sz="800" b="1">
              <a:solidFill>
                <a:sysClr val="windowText" lastClr="000000"/>
              </a:solidFill>
              <a:latin typeface="Times New Roman" panose="02020603050405020304" pitchFamily="18" charset="0"/>
              <a:cs typeface="Times New Roman" panose="02020603050405020304" pitchFamily="18" charset="0"/>
            </a:rPr>
            <a:t>SP</a:t>
          </a:r>
        </a:p>
      </dgm:t>
    </dgm:pt>
    <dgm:pt modelId="{89227BB2-3B97-44AF-A562-99427D8E2B76}" type="sibTrans" cxnId="{315F9300-4240-4DD4-B0DB-7A3858037BA0}">
      <dgm:prSet/>
      <dgm:spPr/>
      <dgm:t>
        <a:bodyPr/>
        <a:lstStyle/>
        <a:p>
          <a:pPr algn="ctr"/>
          <a:endParaRPr lang="fr-FR"/>
        </a:p>
      </dgm:t>
    </dgm:pt>
    <dgm:pt modelId="{18035727-F7F1-4F87-917F-01C6228A3693}" type="parTrans" cxnId="{315F9300-4240-4DD4-B0DB-7A3858037BA0}">
      <dgm:prSet/>
      <dgm:spPr/>
      <dgm:t>
        <a:bodyPr/>
        <a:lstStyle/>
        <a:p>
          <a:pPr algn="ctr"/>
          <a:endParaRPr lang="fr-FR"/>
        </a:p>
      </dgm:t>
    </dgm:pt>
    <dgm:pt modelId="{40A0C475-3FBF-46AD-9A48-AA932EB092C6}">
      <dgm:prSet custT="1"/>
      <dgm:spPr>
        <a:solidFill>
          <a:schemeClr val="accent6">
            <a:lumMod val="40000"/>
            <a:lumOff val="60000"/>
          </a:schemeClr>
        </a:solidFill>
      </dgm:spPr>
      <dgm:t>
        <a:bodyPr/>
        <a:lstStyle/>
        <a:p>
          <a:pPr algn="ctr"/>
          <a:r>
            <a:rPr lang="fr-FR" sz="800" b="1">
              <a:solidFill>
                <a:sysClr val="windowText" lastClr="000000"/>
              </a:solidFill>
              <a:latin typeface="Times New Roman" panose="02020603050405020304" pitchFamily="18" charset="0"/>
              <a:cs typeface="Times New Roman" panose="02020603050405020304" pitchFamily="18" charset="0"/>
            </a:rPr>
            <a:t>SECT</a:t>
          </a:r>
        </a:p>
      </dgm:t>
    </dgm:pt>
    <dgm:pt modelId="{17F538AB-77DC-4286-86CD-76E627A030E2}" type="parTrans" cxnId="{ED93405D-1DC2-4B06-A362-12E51C2A7CBB}">
      <dgm:prSet/>
      <dgm:spPr/>
      <dgm:t>
        <a:bodyPr/>
        <a:lstStyle/>
        <a:p>
          <a:endParaRPr lang="fr-BF"/>
        </a:p>
      </dgm:t>
    </dgm:pt>
    <dgm:pt modelId="{AC084B4D-0462-48D8-9EDE-A4CC6A27015C}" type="sibTrans" cxnId="{ED93405D-1DC2-4B06-A362-12E51C2A7CBB}">
      <dgm:prSet/>
      <dgm:spPr/>
      <dgm:t>
        <a:bodyPr/>
        <a:lstStyle/>
        <a:p>
          <a:endParaRPr lang="fr-BF"/>
        </a:p>
      </dgm:t>
    </dgm:pt>
    <dgm:pt modelId="{0AF2F803-4C97-43F9-9CFC-ECA1C0C38407}" type="pres">
      <dgm:prSet presAssocID="{B99A9F79-AEFD-4D44-96CA-24D5CE4B5002}" presName="hierChild1" presStyleCnt="0">
        <dgm:presLayoutVars>
          <dgm:orgChart val="1"/>
          <dgm:chPref val="1"/>
          <dgm:dir/>
          <dgm:animOne val="branch"/>
          <dgm:animLvl val="lvl"/>
          <dgm:resizeHandles/>
        </dgm:presLayoutVars>
      </dgm:prSet>
      <dgm:spPr/>
    </dgm:pt>
    <dgm:pt modelId="{F25DA511-922D-4097-90CD-30BA9D61074F}" type="pres">
      <dgm:prSet presAssocID="{9E05FA33-41D7-40E5-AACF-F6D3A6244894}" presName="hierRoot1" presStyleCnt="0">
        <dgm:presLayoutVars>
          <dgm:hierBranch val="init"/>
        </dgm:presLayoutVars>
      </dgm:prSet>
      <dgm:spPr/>
    </dgm:pt>
    <dgm:pt modelId="{0FDCA5B8-9B32-4D2D-8CF1-8A40CE383F22}" type="pres">
      <dgm:prSet presAssocID="{9E05FA33-41D7-40E5-AACF-F6D3A6244894}" presName="rootComposite1" presStyleCnt="0"/>
      <dgm:spPr/>
    </dgm:pt>
    <dgm:pt modelId="{4C51261D-B335-49B3-810C-3023E30499D9}" type="pres">
      <dgm:prSet presAssocID="{9E05FA33-41D7-40E5-AACF-F6D3A6244894}" presName="rootText1" presStyleLbl="node0" presStyleIdx="0" presStyleCnt="1">
        <dgm:presLayoutVars>
          <dgm:chPref val="3"/>
        </dgm:presLayoutVars>
      </dgm:prSet>
      <dgm:spPr/>
    </dgm:pt>
    <dgm:pt modelId="{7CC67240-81A7-49C0-9A9F-EA40E3D3095F}" type="pres">
      <dgm:prSet presAssocID="{9E05FA33-41D7-40E5-AACF-F6D3A6244894}" presName="rootConnector1" presStyleLbl="node1" presStyleIdx="0" presStyleCnt="0"/>
      <dgm:spPr/>
    </dgm:pt>
    <dgm:pt modelId="{4CF2D2ED-5977-4E31-9F68-59E258F2E56B}" type="pres">
      <dgm:prSet presAssocID="{9E05FA33-41D7-40E5-AACF-F6D3A6244894}" presName="hierChild2" presStyleCnt="0"/>
      <dgm:spPr/>
    </dgm:pt>
    <dgm:pt modelId="{D72C9333-14E6-40B6-812D-3F987336E5A8}" type="pres">
      <dgm:prSet presAssocID="{554A1568-AA80-4E86-822B-D94A66ED4B5E}" presName="Name37" presStyleLbl="parChTrans1D2" presStyleIdx="0" presStyleCnt="2"/>
      <dgm:spPr/>
    </dgm:pt>
    <dgm:pt modelId="{8BECB54F-BE9C-4FE5-9547-B94516609D3E}" type="pres">
      <dgm:prSet presAssocID="{374A4C24-6F25-4998-934C-769DB8723938}" presName="hierRoot2" presStyleCnt="0">
        <dgm:presLayoutVars>
          <dgm:hierBranch val="init"/>
        </dgm:presLayoutVars>
      </dgm:prSet>
      <dgm:spPr/>
    </dgm:pt>
    <dgm:pt modelId="{35579175-B25B-4F72-A844-D37A88A3D5E7}" type="pres">
      <dgm:prSet presAssocID="{374A4C24-6F25-4998-934C-769DB8723938}" presName="rootComposite" presStyleCnt="0"/>
      <dgm:spPr/>
    </dgm:pt>
    <dgm:pt modelId="{E6C7C58B-20E6-4990-B08A-047992C5DC34}" type="pres">
      <dgm:prSet presAssocID="{374A4C24-6F25-4998-934C-769DB8723938}" presName="rootText" presStyleLbl="node2" presStyleIdx="0" presStyleCnt="2">
        <dgm:presLayoutVars>
          <dgm:chPref val="3"/>
        </dgm:presLayoutVars>
      </dgm:prSet>
      <dgm:spPr/>
    </dgm:pt>
    <dgm:pt modelId="{9F14E8E0-161B-4716-8588-86AAFE833294}" type="pres">
      <dgm:prSet presAssocID="{374A4C24-6F25-4998-934C-769DB8723938}" presName="rootConnector" presStyleLbl="node2" presStyleIdx="0" presStyleCnt="2"/>
      <dgm:spPr/>
    </dgm:pt>
    <dgm:pt modelId="{78043DC3-0073-4F91-BD7D-84557D72B77A}" type="pres">
      <dgm:prSet presAssocID="{374A4C24-6F25-4998-934C-769DB8723938}" presName="hierChild4" presStyleCnt="0"/>
      <dgm:spPr/>
    </dgm:pt>
    <dgm:pt modelId="{861F2722-EDA8-4295-B4A7-FEDBAB31A2A4}" type="pres">
      <dgm:prSet presAssocID="{374A4C24-6F25-4998-934C-769DB8723938}" presName="hierChild5" presStyleCnt="0"/>
      <dgm:spPr/>
    </dgm:pt>
    <dgm:pt modelId="{A6E94A02-BFA1-468C-89BD-A63986B53DF2}" type="pres">
      <dgm:prSet presAssocID="{C56128E7-9AE4-4464-90E8-95C8DF88F220}" presName="Name37" presStyleLbl="parChTrans1D2" presStyleIdx="1" presStyleCnt="2"/>
      <dgm:spPr/>
    </dgm:pt>
    <dgm:pt modelId="{902AC451-5DF4-4AEE-A3BD-B9D4C2E1FFAE}" type="pres">
      <dgm:prSet presAssocID="{2A84441D-417E-4245-8BB7-7D2DCE6A5E53}" presName="hierRoot2" presStyleCnt="0">
        <dgm:presLayoutVars>
          <dgm:hierBranch val="init"/>
        </dgm:presLayoutVars>
      </dgm:prSet>
      <dgm:spPr/>
    </dgm:pt>
    <dgm:pt modelId="{FEF3E18F-9D00-4E7F-9526-8AFB6FF742F8}" type="pres">
      <dgm:prSet presAssocID="{2A84441D-417E-4245-8BB7-7D2DCE6A5E53}" presName="rootComposite" presStyleCnt="0"/>
      <dgm:spPr/>
    </dgm:pt>
    <dgm:pt modelId="{A5695525-A8D9-4251-8497-F8B8EC98E354}" type="pres">
      <dgm:prSet presAssocID="{2A84441D-417E-4245-8BB7-7D2DCE6A5E53}" presName="rootText" presStyleLbl="node2" presStyleIdx="1" presStyleCnt="2">
        <dgm:presLayoutVars>
          <dgm:chPref val="3"/>
        </dgm:presLayoutVars>
      </dgm:prSet>
      <dgm:spPr/>
    </dgm:pt>
    <dgm:pt modelId="{797077B2-C07B-427D-9907-37A117978159}" type="pres">
      <dgm:prSet presAssocID="{2A84441D-417E-4245-8BB7-7D2DCE6A5E53}" presName="rootConnector" presStyleLbl="node2" presStyleIdx="1" presStyleCnt="2"/>
      <dgm:spPr/>
    </dgm:pt>
    <dgm:pt modelId="{5394F368-E7A8-4302-820A-C774EB238F69}" type="pres">
      <dgm:prSet presAssocID="{2A84441D-417E-4245-8BB7-7D2DCE6A5E53}" presName="hierChild4" presStyleCnt="0"/>
      <dgm:spPr/>
    </dgm:pt>
    <dgm:pt modelId="{594D82D8-65E7-4623-A702-7FF381D33DC2}" type="pres">
      <dgm:prSet presAssocID="{18035727-F7F1-4F87-917F-01C6228A3693}" presName="Name37" presStyleLbl="parChTrans1D3" presStyleIdx="0" presStyleCnt="8"/>
      <dgm:spPr/>
    </dgm:pt>
    <dgm:pt modelId="{A9A06282-323F-4E00-887D-E6CB188D5F19}" type="pres">
      <dgm:prSet presAssocID="{F65CE17C-C2F7-45EB-98AE-AD28FCEBCE5A}" presName="hierRoot2" presStyleCnt="0">
        <dgm:presLayoutVars>
          <dgm:hierBranch val="init"/>
        </dgm:presLayoutVars>
      </dgm:prSet>
      <dgm:spPr/>
    </dgm:pt>
    <dgm:pt modelId="{7CB784B8-39E8-4069-8148-BE3ACA28421E}" type="pres">
      <dgm:prSet presAssocID="{F65CE17C-C2F7-45EB-98AE-AD28FCEBCE5A}" presName="rootComposite" presStyleCnt="0"/>
      <dgm:spPr/>
    </dgm:pt>
    <dgm:pt modelId="{B6F28385-CD8C-40A9-B115-A7C280D2F092}" type="pres">
      <dgm:prSet presAssocID="{F65CE17C-C2F7-45EB-98AE-AD28FCEBCE5A}" presName="rootText" presStyleLbl="node3" presStyleIdx="0" presStyleCnt="7">
        <dgm:presLayoutVars>
          <dgm:chPref val="3"/>
        </dgm:presLayoutVars>
      </dgm:prSet>
      <dgm:spPr/>
    </dgm:pt>
    <dgm:pt modelId="{B92C9DA7-1833-4158-AC08-AC69058F2E42}" type="pres">
      <dgm:prSet presAssocID="{F65CE17C-C2F7-45EB-98AE-AD28FCEBCE5A}" presName="rootConnector" presStyleLbl="node3" presStyleIdx="0" presStyleCnt="7"/>
      <dgm:spPr/>
    </dgm:pt>
    <dgm:pt modelId="{DE580B9F-789A-4B46-A5D1-26425F96DF12}" type="pres">
      <dgm:prSet presAssocID="{F65CE17C-C2F7-45EB-98AE-AD28FCEBCE5A}" presName="hierChild4" presStyleCnt="0"/>
      <dgm:spPr/>
    </dgm:pt>
    <dgm:pt modelId="{AF01B114-47A2-4A21-830C-38E4CEF0747F}" type="pres">
      <dgm:prSet presAssocID="{F65CE17C-C2F7-45EB-98AE-AD28FCEBCE5A}" presName="hierChild5" presStyleCnt="0"/>
      <dgm:spPr/>
    </dgm:pt>
    <dgm:pt modelId="{14B14284-FF97-4120-819C-64E7AAC8217D}" type="pres">
      <dgm:prSet presAssocID="{5556D520-2479-434F-A05C-FAC920D462CA}" presName="Name37" presStyleLbl="parChTrans1D3" presStyleIdx="1" presStyleCnt="8"/>
      <dgm:spPr/>
    </dgm:pt>
    <dgm:pt modelId="{5DC3F23D-62CE-4A15-AB45-C5820705A546}" type="pres">
      <dgm:prSet presAssocID="{051B005A-72C2-4B62-A86C-C990C1A3156F}" presName="hierRoot2" presStyleCnt="0">
        <dgm:presLayoutVars>
          <dgm:hierBranch val="init"/>
        </dgm:presLayoutVars>
      </dgm:prSet>
      <dgm:spPr/>
    </dgm:pt>
    <dgm:pt modelId="{5D5B002B-408A-471C-BD22-5AFAAE38D790}" type="pres">
      <dgm:prSet presAssocID="{051B005A-72C2-4B62-A86C-C990C1A3156F}" presName="rootComposite" presStyleCnt="0"/>
      <dgm:spPr/>
    </dgm:pt>
    <dgm:pt modelId="{1AA27C09-A198-47A2-995E-6C5AB313C489}" type="pres">
      <dgm:prSet presAssocID="{051B005A-72C2-4B62-A86C-C990C1A3156F}" presName="rootText" presStyleLbl="node3" presStyleIdx="1" presStyleCnt="7">
        <dgm:presLayoutVars>
          <dgm:chPref val="3"/>
        </dgm:presLayoutVars>
      </dgm:prSet>
      <dgm:spPr/>
    </dgm:pt>
    <dgm:pt modelId="{B44A3450-4959-4633-B71B-6AE235C32666}" type="pres">
      <dgm:prSet presAssocID="{051B005A-72C2-4B62-A86C-C990C1A3156F}" presName="rootConnector" presStyleLbl="node3" presStyleIdx="1" presStyleCnt="7"/>
      <dgm:spPr/>
    </dgm:pt>
    <dgm:pt modelId="{D80DB541-CA68-40A3-A5B8-6BB675B0E040}" type="pres">
      <dgm:prSet presAssocID="{051B005A-72C2-4B62-A86C-C990C1A3156F}" presName="hierChild4" presStyleCnt="0"/>
      <dgm:spPr/>
    </dgm:pt>
    <dgm:pt modelId="{7C7CF33F-D00B-4FB8-8A8C-B859D1965BFB}" type="pres">
      <dgm:prSet presAssocID="{051B005A-72C2-4B62-A86C-C990C1A3156F}" presName="hierChild5" presStyleCnt="0"/>
      <dgm:spPr/>
    </dgm:pt>
    <dgm:pt modelId="{238A04BC-56C4-4B43-8B3D-886FC8880D88}" type="pres">
      <dgm:prSet presAssocID="{1F5D90AC-750A-440F-9C32-B0959FCCC7D7}" presName="Name37" presStyleLbl="parChTrans1D3" presStyleIdx="2" presStyleCnt="8"/>
      <dgm:spPr/>
    </dgm:pt>
    <dgm:pt modelId="{2C0C7AA3-FA1F-46AF-8BF8-F699761838BE}" type="pres">
      <dgm:prSet presAssocID="{F515BACD-F923-4F44-B2C6-813D9221E5D1}" presName="hierRoot2" presStyleCnt="0">
        <dgm:presLayoutVars>
          <dgm:hierBranch val="init"/>
        </dgm:presLayoutVars>
      </dgm:prSet>
      <dgm:spPr/>
    </dgm:pt>
    <dgm:pt modelId="{498F85E4-AA96-4914-9028-BEEACA62F98C}" type="pres">
      <dgm:prSet presAssocID="{F515BACD-F923-4F44-B2C6-813D9221E5D1}" presName="rootComposite" presStyleCnt="0"/>
      <dgm:spPr/>
    </dgm:pt>
    <dgm:pt modelId="{062014FD-DA24-4F33-9EBB-49757DF425F2}" type="pres">
      <dgm:prSet presAssocID="{F515BACD-F923-4F44-B2C6-813D9221E5D1}" presName="rootText" presStyleLbl="node3" presStyleIdx="2" presStyleCnt="7">
        <dgm:presLayoutVars>
          <dgm:chPref val="3"/>
        </dgm:presLayoutVars>
      </dgm:prSet>
      <dgm:spPr/>
    </dgm:pt>
    <dgm:pt modelId="{F8E27DE5-402B-499A-9396-5982A1EDAE2B}" type="pres">
      <dgm:prSet presAssocID="{F515BACD-F923-4F44-B2C6-813D9221E5D1}" presName="rootConnector" presStyleLbl="node3" presStyleIdx="2" presStyleCnt="7"/>
      <dgm:spPr/>
    </dgm:pt>
    <dgm:pt modelId="{0BDD0CB7-521A-47AD-8BC6-BA25978DAD12}" type="pres">
      <dgm:prSet presAssocID="{F515BACD-F923-4F44-B2C6-813D9221E5D1}" presName="hierChild4" presStyleCnt="0"/>
      <dgm:spPr/>
    </dgm:pt>
    <dgm:pt modelId="{8E17DC2D-FBF9-4DBB-B0E0-21427BBFF566}" type="pres">
      <dgm:prSet presAssocID="{F515BACD-F923-4F44-B2C6-813D9221E5D1}" presName="hierChild5" presStyleCnt="0"/>
      <dgm:spPr/>
    </dgm:pt>
    <dgm:pt modelId="{8BA03F6F-CC73-4E2A-A5F3-D8797855B088}" type="pres">
      <dgm:prSet presAssocID="{E529A2D6-81E7-4798-9256-AFF9502693EE}" presName="Name37" presStyleLbl="parChTrans1D3" presStyleIdx="3" presStyleCnt="8"/>
      <dgm:spPr/>
    </dgm:pt>
    <dgm:pt modelId="{8CBC824E-84E3-4DC6-B97C-BC6F733A2D22}" type="pres">
      <dgm:prSet presAssocID="{8AB98DB4-E979-48BF-9E13-83C80AA342DE}" presName="hierRoot2" presStyleCnt="0">
        <dgm:presLayoutVars>
          <dgm:hierBranch val="init"/>
        </dgm:presLayoutVars>
      </dgm:prSet>
      <dgm:spPr/>
    </dgm:pt>
    <dgm:pt modelId="{977D7744-96F2-47E2-950C-D41DB1E31371}" type="pres">
      <dgm:prSet presAssocID="{8AB98DB4-E979-48BF-9E13-83C80AA342DE}" presName="rootComposite" presStyleCnt="0"/>
      <dgm:spPr/>
    </dgm:pt>
    <dgm:pt modelId="{B75E94FA-B01D-49A3-82A7-29E24E93B101}" type="pres">
      <dgm:prSet presAssocID="{8AB98DB4-E979-48BF-9E13-83C80AA342DE}" presName="rootText" presStyleLbl="node3" presStyleIdx="3" presStyleCnt="7">
        <dgm:presLayoutVars>
          <dgm:chPref val="3"/>
        </dgm:presLayoutVars>
      </dgm:prSet>
      <dgm:spPr/>
    </dgm:pt>
    <dgm:pt modelId="{4418BB06-3BF2-430D-8B62-39A62CC203A4}" type="pres">
      <dgm:prSet presAssocID="{8AB98DB4-E979-48BF-9E13-83C80AA342DE}" presName="rootConnector" presStyleLbl="node3" presStyleIdx="3" presStyleCnt="7"/>
      <dgm:spPr/>
    </dgm:pt>
    <dgm:pt modelId="{2379BC5E-BEA6-4B7B-ABFB-8C798EF48920}" type="pres">
      <dgm:prSet presAssocID="{8AB98DB4-E979-48BF-9E13-83C80AA342DE}" presName="hierChild4" presStyleCnt="0"/>
      <dgm:spPr/>
    </dgm:pt>
    <dgm:pt modelId="{1C5B3305-9626-4EE4-BB41-4350698155ED}" type="pres">
      <dgm:prSet presAssocID="{8AB98DB4-E979-48BF-9E13-83C80AA342DE}" presName="hierChild5" presStyleCnt="0"/>
      <dgm:spPr/>
    </dgm:pt>
    <dgm:pt modelId="{DD2C5F98-90EF-45A5-82B4-82678A5B5E41}" type="pres">
      <dgm:prSet presAssocID="{E0F85E23-0153-45BC-B281-841DB916F4C3}" presName="Name37" presStyleLbl="parChTrans1D3" presStyleIdx="4" presStyleCnt="8"/>
      <dgm:spPr/>
    </dgm:pt>
    <dgm:pt modelId="{3C875876-FAC4-4A26-A41C-E566177E82E6}" type="pres">
      <dgm:prSet presAssocID="{E78D0192-6483-4035-BCFD-968AE50CE200}" presName="hierRoot2" presStyleCnt="0">
        <dgm:presLayoutVars>
          <dgm:hierBranch val="init"/>
        </dgm:presLayoutVars>
      </dgm:prSet>
      <dgm:spPr/>
    </dgm:pt>
    <dgm:pt modelId="{08A4B8A5-C7AA-4764-9B52-BEC318659A19}" type="pres">
      <dgm:prSet presAssocID="{E78D0192-6483-4035-BCFD-968AE50CE200}" presName="rootComposite" presStyleCnt="0"/>
      <dgm:spPr/>
    </dgm:pt>
    <dgm:pt modelId="{2258E36A-E021-4530-8A5D-00C917F40C6F}" type="pres">
      <dgm:prSet presAssocID="{E78D0192-6483-4035-BCFD-968AE50CE200}" presName="rootText" presStyleLbl="node3" presStyleIdx="4" presStyleCnt="7">
        <dgm:presLayoutVars>
          <dgm:chPref val="3"/>
        </dgm:presLayoutVars>
      </dgm:prSet>
      <dgm:spPr/>
    </dgm:pt>
    <dgm:pt modelId="{F3570ADE-B807-4F26-B6F0-B5BD7800344E}" type="pres">
      <dgm:prSet presAssocID="{E78D0192-6483-4035-BCFD-968AE50CE200}" presName="rootConnector" presStyleLbl="node3" presStyleIdx="4" presStyleCnt="7"/>
      <dgm:spPr/>
    </dgm:pt>
    <dgm:pt modelId="{93DE5BCB-F321-41C4-B4A5-DDACBDD54FCC}" type="pres">
      <dgm:prSet presAssocID="{E78D0192-6483-4035-BCFD-968AE50CE200}" presName="hierChild4" presStyleCnt="0"/>
      <dgm:spPr/>
    </dgm:pt>
    <dgm:pt modelId="{C14D69CC-C4FA-443C-8D8A-56BA33A2414A}" type="pres">
      <dgm:prSet presAssocID="{FE9211B9-D6FB-445D-B726-CF91C7AD5D5B}" presName="Name37" presStyleLbl="parChTrans1D4" presStyleIdx="0" presStyleCnt="28"/>
      <dgm:spPr/>
    </dgm:pt>
    <dgm:pt modelId="{6F898C1C-66EF-4F6F-B685-B899AE6D0566}" type="pres">
      <dgm:prSet presAssocID="{AF9E2904-8B9F-4061-91A2-C4434AB6E915}" presName="hierRoot2" presStyleCnt="0">
        <dgm:presLayoutVars>
          <dgm:hierBranch val="init"/>
        </dgm:presLayoutVars>
      </dgm:prSet>
      <dgm:spPr/>
    </dgm:pt>
    <dgm:pt modelId="{57DFBA07-D5ED-48B8-A028-8D5073985547}" type="pres">
      <dgm:prSet presAssocID="{AF9E2904-8B9F-4061-91A2-C4434AB6E915}" presName="rootComposite" presStyleCnt="0"/>
      <dgm:spPr/>
    </dgm:pt>
    <dgm:pt modelId="{9DFA8070-64E2-42D5-A740-C5C76CF46633}" type="pres">
      <dgm:prSet presAssocID="{AF9E2904-8B9F-4061-91A2-C4434AB6E915}" presName="rootText" presStyleLbl="node4" presStyleIdx="0" presStyleCnt="28">
        <dgm:presLayoutVars>
          <dgm:chPref val="3"/>
        </dgm:presLayoutVars>
      </dgm:prSet>
      <dgm:spPr/>
    </dgm:pt>
    <dgm:pt modelId="{5DE32737-3A22-4815-8FB6-23A49532457D}" type="pres">
      <dgm:prSet presAssocID="{AF9E2904-8B9F-4061-91A2-C4434AB6E915}" presName="rootConnector" presStyleLbl="node4" presStyleIdx="0" presStyleCnt="28"/>
      <dgm:spPr/>
    </dgm:pt>
    <dgm:pt modelId="{022745A2-2160-4FD3-8B23-0F4976C90599}" type="pres">
      <dgm:prSet presAssocID="{AF9E2904-8B9F-4061-91A2-C4434AB6E915}" presName="hierChild4" presStyleCnt="0"/>
      <dgm:spPr/>
    </dgm:pt>
    <dgm:pt modelId="{A46D08B2-3729-4280-8CE1-FE9D3BB66C29}" type="pres">
      <dgm:prSet presAssocID="{AF9E2904-8B9F-4061-91A2-C4434AB6E915}" presName="hierChild5" presStyleCnt="0"/>
      <dgm:spPr/>
    </dgm:pt>
    <dgm:pt modelId="{0A61B1B2-6005-455B-82CC-8370BA19FC08}" type="pres">
      <dgm:prSet presAssocID="{51D672D7-F21B-4BAC-A4C1-09F4084C31A9}" presName="Name37" presStyleLbl="parChTrans1D4" presStyleIdx="1" presStyleCnt="28"/>
      <dgm:spPr/>
    </dgm:pt>
    <dgm:pt modelId="{4DBC9A24-2452-4220-9C63-F1B61EC51A79}" type="pres">
      <dgm:prSet presAssocID="{BC535D7B-E367-490A-AD1E-4F34840C110B}" presName="hierRoot2" presStyleCnt="0">
        <dgm:presLayoutVars>
          <dgm:hierBranch val="init"/>
        </dgm:presLayoutVars>
      </dgm:prSet>
      <dgm:spPr/>
    </dgm:pt>
    <dgm:pt modelId="{E38EBA23-BC1D-4C06-A9E7-27E5E8F33C64}" type="pres">
      <dgm:prSet presAssocID="{BC535D7B-E367-490A-AD1E-4F34840C110B}" presName="rootComposite" presStyleCnt="0"/>
      <dgm:spPr/>
    </dgm:pt>
    <dgm:pt modelId="{BCCD8CF7-1CDC-424F-BD59-25891347B9CD}" type="pres">
      <dgm:prSet presAssocID="{BC535D7B-E367-490A-AD1E-4F34840C110B}" presName="rootText" presStyleLbl="node4" presStyleIdx="1" presStyleCnt="28">
        <dgm:presLayoutVars>
          <dgm:chPref val="3"/>
        </dgm:presLayoutVars>
      </dgm:prSet>
      <dgm:spPr/>
    </dgm:pt>
    <dgm:pt modelId="{09D377E6-5E23-4860-9C7A-B4F791E8C16A}" type="pres">
      <dgm:prSet presAssocID="{BC535D7B-E367-490A-AD1E-4F34840C110B}" presName="rootConnector" presStyleLbl="node4" presStyleIdx="1" presStyleCnt="28"/>
      <dgm:spPr/>
    </dgm:pt>
    <dgm:pt modelId="{48960CD7-26D7-4D54-B28A-D08D5A5C9619}" type="pres">
      <dgm:prSet presAssocID="{BC535D7B-E367-490A-AD1E-4F34840C110B}" presName="hierChild4" presStyleCnt="0"/>
      <dgm:spPr/>
    </dgm:pt>
    <dgm:pt modelId="{C54F6E49-51D7-4A72-9DE0-C14B3924C5C6}" type="pres">
      <dgm:prSet presAssocID="{BC535D7B-E367-490A-AD1E-4F34840C110B}" presName="hierChild5" presStyleCnt="0"/>
      <dgm:spPr/>
    </dgm:pt>
    <dgm:pt modelId="{D4E7BDB0-06FE-498B-B89D-F7B901EF9869}" type="pres">
      <dgm:prSet presAssocID="{54E378E3-F8F2-4A08-BA4F-D3052432550F}" presName="Name37" presStyleLbl="parChTrans1D4" presStyleIdx="2" presStyleCnt="28"/>
      <dgm:spPr/>
    </dgm:pt>
    <dgm:pt modelId="{7C6519C9-B878-4CDE-84BB-EF21CA669D89}" type="pres">
      <dgm:prSet presAssocID="{4E53F63B-F82B-4FEF-A9D8-2C90564953E9}" presName="hierRoot2" presStyleCnt="0">
        <dgm:presLayoutVars>
          <dgm:hierBranch val="init"/>
        </dgm:presLayoutVars>
      </dgm:prSet>
      <dgm:spPr/>
    </dgm:pt>
    <dgm:pt modelId="{02BA3F66-DAB4-47EB-90EE-1A9806714254}" type="pres">
      <dgm:prSet presAssocID="{4E53F63B-F82B-4FEF-A9D8-2C90564953E9}" presName="rootComposite" presStyleCnt="0"/>
      <dgm:spPr/>
    </dgm:pt>
    <dgm:pt modelId="{1DF5FC96-D2E9-46CB-BBEE-342C95AA2254}" type="pres">
      <dgm:prSet presAssocID="{4E53F63B-F82B-4FEF-A9D8-2C90564953E9}" presName="rootText" presStyleLbl="node4" presStyleIdx="2" presStyleCnt="28">
        <dgm:presLayoutVars>
          <dgm:chPref val="3"/>
        </dgm:presLayoutVars>
      </dgm:prSet>
      <dgm:spPr/>
    </dgm:pt>
    <dgm:pt modelId="{DDC7B494-4DAF-40FB-946B-95D81123173F}" type="pres">
      <dgm:prSet presAssocID="{4E53F63B-F82B-4FEF-A9D8-2C90564953E9}" presName="rootConnector" presStyleLbl="node4" presStyleIdx="2" presStyleCnt="28"/>
      <dgm:spPr/>
    </dgm:pt>
    <dgm:pt modelId="{23B45776-973B-4FDF-A5A9-6B1062715ADC}" type="pres">
      <dgm:prSet presAssocID="{4E53F63B-F82B-4FEF-A9D8-2C90564953E9}" presName="hierChild4" presStyleCnt="0"/>
      <dgm:spPr/>
    </dgm:pt>
    <dgm:pt modelId="{BF000E6C-7E3F-40DC-8B93-63214C3CAF9C}" type="pres">
      <dgm:prSet presAssocID="{4E53F63B-F82B-4FEF-A9D8-2C90564953E9}" presName="hierChild5" presStyleCnt="0"/>
      <dgm:spPr/>
    </dgm:pt>
    <dgm:pt modelId="{D241F9E8-0DD0-4160-8286-88657275EEAC}" type="pres">
      <dgm:prSet presAssocID="{E78D0192-6483-4035-BCFD-968AE50CE200}" presName="hierChild5" presStyleCnt="0"/>
      <dgm:spPr/>
    </dgm:pt>
    <dgm:pt modelId="{7D802293-7D17-4498-92E4-A51EC5F497A4}" type="pres">
      <dgm:prSet presAssocID="{BB9F58C2-875B-4DAB-A8A4-FA600F0C9CE2}" presName="Name37" presStyleLbl="parChTrans1D3" presStyleIdx="5" presStyleCnt="8"/>
      <dgm:spPr/>
    </dgm:pt>
    <dgm:pt modelId="{06BDA8A9-6EB3-404B-92BD-077ED04264B0}" type="pres">
      <dgm:prSet presAssocID="{8909C2F1-F33C-4BB5-9A6D-EFBD969B7A7C}" presName="hierRoot2" presStyleCnt="0">
        <dgm:presLayoutVars>
          <dgm:hierBranch val="init"/>
        </dgm:presLayoutVars>
      </dgm:prSet>
      <dgm:spPr/>
    </dgm:pt>
    <dgm:pt modelId="{DCA1D130-9DFB-4758-A57F-22A5B9D5CFE8}" type="pres">
      <dgm:prSet presAssocID="{8909C2F1-F33C-4BB5-9A6D-EFBD969B7A7C}" presName="rootComposite" presStyleCnt="0"/>
      <dgm:spPr/>
    </dgm:pt>
    <dgm:pt modelId="{AE6DCE25-9942-4147-81AE-E08042ED48DD}" type="pres">
      <dgm:prSet presAssocID="{8909C2F1-F33C-4BB5-9A6D-EFBD969B7A7C}" presName="rootText" presStyleLbl="node3" presStyleIdx="5" presStyleCnt="7">
        <dgm:presLayoutVars>
          <dgm:chPref val="3"/>
        </dgm:presLayoutVars>
      </dgm:prSet>
      <dgm:spPr/>
    </dgm:pt>
    <dgm:pt modelId="{862C599C-E2D9-4A60-91A1-1E9D39400958}" type="pres">
      <dgm:prSet presAssocID="{8909C2F1-F33C-4BB5-9A6D-EFBD969B7A7C}" presName="rootConnector" presStyleLbl="node3" presStyleIdx="5" presStyleCnt="7"/>
      <dgm:spPr/>
    </dgm:pt>
    <dgm:pt modelId="{7C5ADB67-0850-4669-B2FD-E30A7AEFB3D1}" type="pres">
      <dgm:prSet presAssocID="{8909C2F1-F33C-4BB5-9A6D-EFBD969B7A7C}" presName="hierChild4" presStyleCnt="0"/>
      <dgm:spPr/>
    </dgm:pt>
    <dgm:pt modelId="{7ACF8FC2-5083-4D92-814E-70CBBC3FCE39}" type="pres">
      <dgm:prSet presAssocID="{24CC5803-C51A-4B8A-943D-82CF62E39324}" presName="Name37" presStyleLbl="parChTrans1D4" presStyleIdx="3" presStyleCnt="28"/>
      <dgm:spPr/>
    </dgm:pt>
    <dgm:pt modelId="{E4965CF4-7F66-45ED-B582-F6AB23A9F7CC}" type="pres">
      <dgm:prSet presAssocID="{355FB362-9B84-4569-99C0-F76939D00DC5}" presName="hierRoot2" presStyleCnt="0">
        <dgm:presLayoutVars>
          <dgm:hierBranch val="init"/>
        </dgm:presLayoutVars>
      </dgm:prSet>
      <dgm:spPr/>
    </dgm:pt>
    <dgm:pt modelId="{08D7B30D-D2A1-4278-84B6-62DA9FAD687B}" type="pres">
      <dgm:prSet presAssocID="{355FB362-9B84-4569-99C0-F76939D00DC5}" presName="rootComposite" presStyleCnt="0"/>
      <dgm:spPr/>
    </dgm:pt>
    <dgm:pt modelId="{B2F23E5B-6C1E-4715-A79C-F1C3451A52FF}" type="pres">
      <dgm:prSet presAssocID="{355FB362-9B84-4569-99C0-F76939D00DC5}" presName="rootText" presStyleLbl="node4" presStyleIdx="3" presStyleCnt="28">
        <dgm:presLayoutVars>
          <dgm:chPref val="3"/>
        </dgm:presLayoutVars>
      </dgm:prSet>
      <dgm:spPr/>
    </dgm:pt>
    <dgm:pt modelId="{F5CC5E2D-8288-43ED-BF3D-FA59603EC77E}" type="pres">
      <dgm:prSet presAssocID="{355FB362-9B84-4569-99C0-F76939D00DC5}" presName="rootConnector" presStyleLbl="node4" presStyleIdx="3" presStyleCnt="28"/>
      <dgm:spPr/>
    </dgm:pt>
    <dgm:pt modelId="{0C3C8440-6D82-4EDC-8249-BE7C69602BFC}" type="pres">
      <dgm:prSet presAssocID="{355FB362-9B84-4569-99C0-F76939D00DC5}" presName="hierChild4" presStyleCnt="0"/>
      <dgm:spPr/>
    </dgm:pt>
    <dgm:pt modelId="{55CF3B29-0242-4515-A32E-4276D6B2D76F}" type="pres">
      <dgm:prSet presAssocID="{355FB362-9B84-4569-99C0-F76939D00DC5}" presName="hierChild5" presStyleCnt="0"/>
      <dgm:spPr/>
    </dgm:pt>
    <dgm:pt modelId="{4381015E-7E9F-4831-9C30-3A2D20A541FA}" type="pres">
      <dgm:prSet presAssocID="{ACF79A5E-0239-430E-A807-C9F7B3F750AE}" presName="Name37" presStyleLbl="parChTrans1D4" presStyleIdx="4" presStyleCnt="28"/>
      <dgm:spPr/>
    </dgm:pt>
    <dgm:pt modelId="{D5F0BFA4-9533-413D-B2A3-6D7B5B01A269}" type="pres">
      <dgm:prSet presAssocID="{AAD42CBC-B203-4D9F-BFE5-FBE079D61023}" presName="hierRoot2" presStyleCnt="0">
        <dgm:presLayoutVars>
          <dgm:hierBranch val="init"/>
        </dgm:presLayoutVars>
      </dgm:prSet>
      <dgm:spPr/>
    </dgm:pt>
    <dgm:pt modelId="{D322D845-5048-4AF3-AFC8-E5A1A0A818C5}" type="pres">
      <dgm:prSet presAssocID="{AAD42CBC-B203-4D9F-BFE5-FBE079D61023}" presName="rootComposite" presStyleCnt="0"/>
      <dgm:spPr/>
    </dgm:pt>
    <dgm:pt modelId="{A8FB46A1-8A2F-4E38-8C13-2CBD40740B80}" type="pres">
      <dgm:prSet presAssocID="{AAD42CBC-B203-4D9F-BFE5-FBE079D61023}" presName="rootText" presStyleLbl="node4" presStyleIdx="4" presStyleCnt="28">
        <dgm:presLayoutVars>
          <dgm:chPref val="3"/>
        </dgm:presLayoutVars>
      </dgm:prSet>
      <dgm:spPr/>
    </dgm:pt>
    <dgm:pt modelId="{5EC9FF61-C245-42EB-ACAF-2CCE0793DDEB}" type="pres">
      <dgm:prSet presAssocID="{AAD42CBC-B203-4D9F-BFE5-FBE079D61023}" presName="rootConnector" presStyleLbl="node4" presStyleIdx="4" presStyleCnt="28"/>
      <dgm:spPr/>
    </dgm:pt>
    <dgm:pt modelId="{0B4FD0C4-96B7-4ADA-ABF3-C460416EBED7}" type="pres">
      <dgm:prSet presAssocID="{AAD42CBC-B203-4D9F-BFE5-FBE079D61023}" presName="hierChild4" presStyleCnt="0"/>
      <dgm:spPr/>
    </dgm:pt>
    <dgm:pt modelId="{27C227B4-4AFC-4332-BEFC-8F78B62578F3}" type="pres">
      <dgm:prSet presAssocID="{AAD42CBC-B203-4D9F-BFE5-FBE079D61023}" presName="hierChild5" presStyleCnt="0"/>
      <dgm:spPr/>
    </dgm:pt>
    <dgm:pt modelId="{FB5565F1-C974-4579-8DC8-23D15D5262FE}" type="pres">
      <dgm:prSet presAssocID="{8909C2F1-F33C-4BB5-9A6D-EFBD969B7A7C}" presName="hierChild5" presStyleCnt="0"/>
      <dgm:spPr/>
    </dgm:pt>
    <dgm:pt modelId="{4AE496A8-B1EF-4138-9892-1BE793689918}" type="pres">
      <dgm:prSet presAssocID="{95FCC560-BFF8-45C9-ACFF-D0E94DB5D1B4}" presName="Name37" presStyleLbl="parChTrans1D3" presStyleIdx="6" presStyleCnt="8"/>
      <dgm:spPr/>
    </dgm:pt>
    <dgm:pt modelId="{59D99873-B640-44D2-A0B2-86CBFCF12BA1}" type="pres">
      <dgm:prSet presAssocID="{699C44F2-4F44-4443-902E-0E2AE593C52B}" presName="hierRoot2" presStyleCnt="0">
        <dgm:presLayoutVars>
          <dgm:hierBranch val="init"/>
        </dgm:presLayoutVars>
      </dgm:prSet>
      <dgm:spPr/>
    </dgm:pt>
    <dgm:pt modelId="{FDD84721-4AEF-4D45-8510-122C62520EDA}" type="pres">
      <dgm:prSet presAssocID="{699C44F2-4F44-4443-902E-0E2AE593C52B}" presName="rootComposite" presStyleCnt="0"/>
      <dgm:spPr/>
    </dgm:pt>
    <dgm:pt modelId="{4FDC57E0-6EEE-46F0-B28B-0514DB2D41AB}" type="pres">
      <dgm:prSet presAssocID="{699C44F2-4F44-4443-902E-0E2AE593C52B}" presName="rootText" presStyleLbl="node3" presStyleIdx="6" presStyleCnt="7">
        <dgm:presLayoutVars>
          <dgm:chPref val="3"/>
        </dgm:presLayoutVars>
      </dgm:prSet>
      <dgm:spPr/>
    </dgm:pt>
    <dgm:pt modelId="{4155570D-D0F7-428E-90CB-922A4ABC6033}" type="pres">
      <dgm:prSet presAssocID="{699C44F2-4F44-4443-902E-0E2AE593C52B}" presName="rootConnector" presStyleLbl="node3" presStyleIdx="6" presStyleCnt="7"/>
      <dgm:spPr/>
    </dgm:pt>
    <dgm:pt modelId="{8ED0F649-C347-47F2-AB32-C3845895127A}" type="pres">
      <dgm:prSet presAssocID="{699C44F2-4F44-4443-902E-0E2AE593C52B}" presName="hierChild4" presStyleCnt="0"/>
      <dgm:spPr/>
    </dgm:pt>
    <dgm:pt modelId="{05A8F84B-A212-4020-A962-ECA66E802CD1}" type="pres">
      <dgm:prSet presAssocID="{436E38C8-8408-47A8-8B5E-7617DBA63FFD}" presName="Name37" presStyleLbl="parChTrans1D4" presStyleIdx="5" presStyleCnt="28"/>
      <dgm:spPr/>
    </dgm:pt>
    <dgm:pt modelId="{555DB399-84D8-4E50-8AF5-CB9E56AEEF44}" type="pres">
      <dgm:prSet presAssocID="{B37E4A0C-A71E-4ABA-BC30-777F90890D9E}" presName="hierRoot2" presStyleCnt="0">
        <dgm:presLayoutVars>
          <dgm:hierBranch val="init"/>
        </dgm:presLayoutVars>
      </dgm:prSet>
      <dgm:spPr/>
    </dgm:pt>
    <dgm:pt modelId="{63A96E12-E1A1-4A90-91FB-EBB87B7055EE}" type="pres">
      <dgm:prSet presAssocID="{B37E4A0C-A71E-4ABA-BC30-777F90890D9E}" presName="rootComposite" presStyleCnt="0"/>
      <dgm:spPr/>
    </dgm:pt>
    <dgm:pt modelId="{078CD69F-A5B1-4141-B51A-5E9169F6EB46}" type="pres">
      <dgm:prSet presAssocID="{B37E4A0C-A71E-4ABA-BC30-777F90890D9E}" presName="rootText" presStyleLbl="node4" presStyleIdx="5" presStyleCnt="28">
        <dgm:presLayoutVars>
          <dgm:chPref val="3"/>
        </dgm:presLayoutVars>
      </dgm:prSet>
      <dgm:spPr/>
    </dgm:pt>
    <dgm:pt modelId="{AD135C1F-F078-412A-95AE-F69BEC3BFB20}" type="pres">
      <dgm:prSet presAssocID="{B37E4A0C-A71E-4ABA-BC30-777F90890D9E}" presName="rootConnector" presStyleLbl="node4" presStyleIdx="5" presStyleCnt="28"/>
      <dgm:spPr/>
    </dgm:pt>
    <dgm:pt modelId="{C1987B8A-E521-48FE-B093-6C754CA622AE}" type="pres">
      <dgm:prSet presAssocID="{B37E4A0C-A71E-4ABA-BC30-777F90890D9E}" presName="hierChild4" presStyleCnt="0"/>
      <dgm:spPr/>
    </dgm:pt>
    <dgm:pt modelId="{A94C2D41-6F91-43B4-9E34-EA74AF4219C1}" type="pres">
      <dgm:prSet presAssocID="{B37E4A0C-A71E-4ABA-BC30-777F90890D9E}" presName="hierChild5" presStyleCnt="0"/>
      <dgm:spPr/>
    </dgm:pt>
    <dgm:pt modelId="{2F086A03-F728-4E73-A11F-CFC6B1ACFDF6}" type="pres">
      <dgm:prSet presAssocID="{DCB55237-6E07-47A3-9E22-56AD91FE743B}" presName="Name37" presStyleLbl="parChTrans1D4" presStyleIdx="6" presStyleCnt="28"/>
      <dgm:spPr/>
    </dgm:pt>
    <dgm:pt modelId="{173BDCE5-3F1C-4D6C-8A96-9A5884DBAC02}" type="pres">
      <dgm:prSet presAssocID="{1DFA136F-DADB-4BA7-A11A-FEAD673FB1A7}" presName="hierRoot2" presStyleCnt="0">
        <dgm:presLayoutVars>
          <dgm:hierBranch val="init"/>
        </dgm:presLayoutVars>
      </dgm:prSet>
      <dgm:spPr/>
    </dgm:pt>
    <dgm:pt modelId="{B0ACAEB9-79A6-429A-8AB6-260F331FA8DC}" type="pres">
      <dgm:prSet presAssocID="{1DFA136F-DADB-4BA7-A11A-FEAD673FB1A7}" presName="rootComposite" presStyleCnt="0"/>
      <dgm:spPr/>
    </dgm:pt>
    <dgm:pt modelId="{6337B730-69F6-4BE8-8DC8-9BD630EA3658}" type="pres">
      <dgm:prSet presAssocID="{1DFA136F-DADB-4BA7-A11A-FEAD673FB1A7}" presName="rootText" presStyleLbl="node4" presStyleIdx="6" presStyleCnt="28">
        <dgm:presLayoutVars>
          <dgm:chPref val="3"/>
        </dgm:presLayoutVars>
      </dgm:prSet>
      <dgm:spPr/>
    </dgm:pt>
    <dgm:pt modelId="{B78866B1-3D81-4D6C-A587-2018E2499987}" type="pres">
      <dgm:prSet presAssocID="{1DFA136F-DADB-4BA7-A11A-FEAD673FB1A7}" presName="rootConnector" presStyleLbl="node4" presStyleIdx="6" presStyleCnt="28"/>
      <dgm:spPr/>
    </dgm:pt>
    <dgm:pt modelId="{7151D8B5-01D2-45ED-80CD-ED3EA0C42CC4}" type="pres">
      <dgm:prSet presAssocID="{1DFA136F-DADB-4BA7-A11A-FEAD673FB1A7}" presName="hierChild4" presStyleCnt="0"/>
      <dgm:spPr/>
    </dgm:pt>
    <dgm:pt modelId="{C302CA24-F9B2-483E-8EF9-9E387FDAE717}" type="pres">
      <dgm:prSet presAssocID="{1DFA136F-DADB-4BA7-A11A-FEAD673FB1A7}" presName="hierChild5" presStyleCnt="0"/>
      <dgm:spPr/>
    </dgm:pt>
    <dgm:pt modelId="{C085C0CC-03E7-4FBF-94E3-0538B6F719D3}" type="pres">
      <dgm:prSet presAssocID="{699C44F2-4F44-4443-902E-0E2AE593C52B}" presName="hierChild5" presStyleCnt="0"/>
      <dgm:spPr/>
    </dgm:pt>
    <dgm:pt modelId="{1A5451D1-AD98-4E91-A5DC-3188B734CBFC}" type="pres">
      <dgm:prSet presAssocID="{2A84441D-417E-4245-8BB7-7D2DCE6A5E53}" presName="hierChild5" presStyleCnt="0"/>
      <dgm:spPr/>
    </dgm:pt>
    <dgm:pt modelId="{A852703A-0025-4C0E-A302-25A1BC0FB9FF}" type="pres">
      <dgm:prSet presAssocID="{CB90435B-9C27-4605-9F90-9B37892BE8A3}" presName="Name111" presStyleLbl="parChTrans1D3" presStyleIdx="7" presStyleCnt="8"/>
      <dgm:spPr/>
    </dgm:pt>
    <dgm:pt modelId="{AD29610A-7737-4611-9F7F-5CA15712E812}" type="pres">
      <dgm:prSet presAssocID="{6CE598DD-C404-4D79-AE7B-60BAD9B84D18}" presName="hierRoot3" presStyleCnt="0">
        <dgm:presLayoutVars>
          <dgm:hierBranch val="init"/>
        </dgm:presLayoutVars>
      </dgm:prSet>
      <dgm:spPr/>
    </dgm:pt>
    <dgm:pt modelId="{AB155E6B-C884-41C8-8757-3D40E706AA17}" type="pres">
      <dgm:prSet presAssocID="{6CE598DD-C404-4D79-AE7B-60BAD9B84D18}" presName="rootComposite3" presStyleCnt="0"/>
      <dgm:spPr/>
    </dgm:pt>
    <dgm:pt modelId="{77128DC8-ECE3-4E76-A3A2-24D1B16C2BC0}" type="pres">
      <dgm:prSet presAssocID="{6CE598DD-C404-4D79-AE7B-60BAD9B84D18}" presName="rootText3" presStyleLbl="asst2" presStyleIdx="0" presStyleCnt="1">
        <dgm:presLayoutVars>
          <dgm:chPref val="3"/>
        </dgm:presLayoutVars>
      </dgm:prSet>
      <dgm:spPr/>
    </dgm:pt>
    <dgm:pt modelId="{AADEC716-D81A-4B22-99F1-C4447E113E02}" type="pres">
      <dgm:prSet presAssocID="{6CE598DD-C404-4D79-AE7B-60BAD9B84D18}" presName="rootConnector3" presStyleLbl="asst2" presStyleIdx="0" presStyleCnt="1"/>
      <dgm:spPr/>
    </dgm:pt>
    <dgm:pt modelId="{A0B809E1-42BF-47AA-A0FF-10FD38B11DEF}" type="pres">
      <dgm:prSet presAssocID="{6CE598DD-C404-4D79-AE7B-60BAD9B84D18}" presName="hierChild6" presStyleCnt="0"/>
      <dgm:spPr/>
    </dgm:pt>
    <dgm:pt modelId="{ED1AF080-C52F-4152-86CE-1B6F050393CE}" type="pres">
      <dgm:prSet presAssocID="{17F538AB-77DC-4286-86CD-76E627A030E2}" presName="Name37" presStyleLbl="parChTrans1D4" presStyleIdx="7" presStyleCnt="28"/>
      <dgm:spPr/>
    </dgm:pt>
    <dgm:pt modelId="{87AF369F-68EF-47CE-AF23-86BB30C19D1E}" type="pres">
      <dgm:prSet presAssocID="{40A0C475-3FBF-46AD-9A48-AA932EB092C6}" presName="hierRoot2" presStyleCnt="0">
        <dgm:presLayoutVars>
          <dgm:hierBranch val="init"/>
        </dgm:presLayoutVars>
      </dgm:prSet>
      <dgm:spPr/>
    </dgm:pt>
    <dgm:pt modelId="{0F79F7BA-BC20-449E-B672-BA254BF79B8C}" type="pres">
      <dgm:prSet presAssocID="{40A0C475-3FBF-46AD-9A48-AA932EB092C6}" presName="rootComposite" presStyleCnt="0"/>
      <dgm:spPr/>
    </dgm:pt>
    <dgm:pt modelId="{C57DBB3E-C536-4C3F-B926-C30683A38911}" type="pres">
      <dgm:prSet presAssocID="{40A0C475-3FBF-46AD-9A48-AA932EB092C6}" presName="rootText" presStyleLbl="node4" presStyleIdx="7" presStyleCnt="28">
        <dgm:presLayoutVars>
          <dgm:chPref val="3"/>
        </dgm:presLayoutVars>
      </dgm:prSet>
      <dgm:spPr/>
    </dgm:pt>
    <dgm:pt modelId="{56630CE7-DAFE-433D-AD70-ACA6B07FF99E}" type="pres">
      <dgm:prSet presAssocID="{40A0C475-3FBF-46AD-9A48-AA932EB092C6}" presName="rootConnector" presStyleLbl="node4" presStyleIdx="7" presStyleCnt="28"/>
      <dgm:spPr/>
    </dgm:pt>
    <dgm:pt modelId="{3DB90430-D75D-49C0-B830-6A0873D48987}" type="pres">
      <dgm:prSet presAssocID="{40A0C475-3FBF-46AD-9A48-AA932EB092C6}" presName="hierChild4" presStyleCnt="0"/>
      <dgm:spPr/>
    </dgm:pt>
    <dgm:pt modelId="{F994C83D-D8AC-4996-86BD-659C87B61594}" type="pres">
      <dgm:prSet presAssocID="{40A0C475-3FBF-46AD-9A48-AA932EB092C6}" presName="hierChild5" presStyleCnt="0"/>
      <dgm:spPr/>
    </dgm:pt>
    <dgm:pt modelId="{6E731C38-F4AD-4C8C-BE55-CA6F5AF760CA}" type="pres">
      <dgm:prSet presAssocID="{B452589A-8BBC-465D-9FEC-303E7BDDD69D}" presName="Name37" presStyleLbl="parChTrans1D4" presStyleIdx="8" presStyleCnt="28"/>
      <dgm:spPr/>
    </dgm:pt>
    <dgm:pt modelId="{A8437E2C-4873-45FF-858B-FE10C0FE31D0}" type="pres">
      <dgm:prSet presAssocID="{78E0EC2C-021A-4643-A07D-4446C1481D8A}" presName="hierRoot2" presStyleCnt="0">
        <dgm:presLayoutVars>
          <dgm:hierBranch val="init"/>
        </dgm:presLayoutVars>
      </dgm:prSet>
      <dgm:spPr/>
    </dgm:pt>
    <dgm:pt modelId="{A96B2D88-EA9D-4534-8DF1-BCB7DB648836}" type="pres">
      <dgm:prSet presAssocID="{78E0EC2C-021A-4643-A07D-4446C1481D8A}" presName="rootComposite" presStyleCnt="0"/>
      <dgm:spPr/>
    </dgm:pt>
    <dgm:pt modelId="{1388F8B0-4F65-4833-8CEF-B8E517E0417F}" type="pres">
      <dgm:prSet presAssocID="{78E0EC2C-021A-4643-A07D-4446C1481D8A}" presName="rootText" presStyleLbl="node4" presStyleIdx="8" presStyleCnt="28">
        <dgm:presLayoutVars>
          <dgm:chPref val="3"/>
        </dgm:presLayoutVars>
      </dgm:prSet>
      <dgm:spPr/>
    </dgm:pt>
    <dgm:pt modelId="{467EAFEF-1C4C-45E0-91C7-FD98FC2C10D9}" type="pres">
      <dgm:prSet presAssocID="{78E0EC2C-021A-4643-A07D-4446C1481D8A}" presName="rootConnector" presStyleLbl="node4" presStyleIdx="8" presStyleCnt="28"/>
      <dgm:spPr/>
    </dgm:pt>
    <dgm:pt modelId="{8C93FE10-B610-4885-B0BE-610CD3C0BACF}" type="pres">
      <dgm:prSet presAssocID="{78E0EC2C-021A-4643-A07D-4446C1481D8A}" presName="hierChild4" presStyleCnt="0"/>
      <dgm:spPr/>
    </dgm:pt>
    <dgm:pt modelId="{CF6BD05A-45A8-479C-BCE3-FDE8F4AE5E2C}" type="pres">
      <dgm:prSet presAssocID="{87F8B89E-7EE1-4145-9E48-86E295DDD212}" presName="Name37" presStyleLbl="parChTrans1D4" presStyleIdx="9" presStyleCnt="28"/>
      <dgm:spPr/>
    </dgm:pt>
    <dgm:pt modelId="{E466CA0A-325C-470D-BC99-1E246B2AE4F1}" type="pres">
      <dgm:prSet presAssocID="{1B59321A-A24A-402E-9F49-D63613D2CA12}" presName="hierRoot2" presStyleCnt="0">
        <dgm:presLayoutVars>
          <dgm:hierBranch val="init"/>
        </dgm:presLayoutVars>
      </dgm:prSet>
      <dgm:spPr/>
    </dgm:pt>
    <dgm:pt modelId="{740085AD-9170-4A1A-9120-F7EAC82AD82B}" type="pres">
      <dgm:prSet presAssocID="{1B59321A-A24A-402E-9F49-D63613D2CA12}" presName="rootComposite" presStyleCnt="0"/>
      <dgm:spPr/>
    </dgm:pt>
    <dgm:pt modelId="{5CB5083B-5741-4419-84F8-881B51EF0459}" type="pres">
      <dgm:prSet presAssocID="{1B59321A-A24A-402E-9F49-D63613D2CA12}" presName="rootText" presStyleLbl="node4" presStyleIdx="9" presStyleCnt="28">
        <dgm:presLayoutVars>
          <dgm:chPref val="3"/>
        </dgm:presLayoutVars>
      </dgm:prSet>
      <dgm:spPr/>
    </dgm:pt>
    <dgm:pt modelId="{A4B76F55-5532-41C7-A000-D942D2C85443}" type="pres">
      <dgm:prSet presAssocID="{1B59321A-A24A-402E-9F49-D63613D2CA12}" presName="rootConnector" presStyleLbl="node4" presStyleIdx="9" presStyleCnt="28"/>
      <dgm:spPr/>
    </dgm:pt>
    <dgm:pt modelId="{ACD2879F-140A-4DD8-B70B-E344CE888601}" type="pres">
      <dgm:prSet presAssocID="{1B59321A-A24A-402E-9F49-D63613D2CA12}" presName="hierChild4" presStyleCnt="0"/>
      <dgm:spPr/>
    </dgm:pt>
    <dgm:pt modelId="{9984F9B4-8376-4734-BC20-F76239D4FD3D}" type="pres">
      <dgm:prSet presAssocID="{1B59321A-A24A-402E-9F49-D63613D2CA12}" presName="hierChild5" presStyleCnt="0"/>
      <dgm:spPr/>
    </dgm:pt>
    <dgm:pt modelId="{77370912-8B91-4ADA-A7E6-55F2DF0AC70F}" type="pres">
      <dgm:prSet presAssocID="{E62505CC-9BF4-4946-8492-E25558203027}" presName="Name37" presStyleLbl="parChTrans1D4" presStyleIdx="10" presStyleCnt="28"/>
      <dgm:spPr/>
    </dgm:pt>
    <dgm:pt modelId="{C206D252-4EE2-4EF4-B106-8A6130228D3E}" type="pres">
      <dgm:prSet presAssocID="{0A9DB106-249D-43E1-A295-EA084A060628}" presName="hierRoot2" presStyleCnt="0">
        <dgm:presLayoutVars>
          <dgm:hierBranch val="init"/>
        </dgm:presLayoutVars>
      </dgm:prSet>
      <dgm:spPr/>
    </dgm:pt>
    <dgm:pt modelId="{0C253934-0C38-4C23-9674-50A6F0FA6345}" type="pres">
      <dgm:prSet presAssocID="{0A9DB106-249D-43E1-A295-EA084A060628}" presName="rootComposite" presStyleCnt="0"/>
      <dgm:spPr/>
    </dgm:pt>
    <dgm:pt modelId="{24392942-B14D-4AAF-9EFF-0E4439246A9D}" type="pres">
      <dgm:prSet presAssocID="{0A9DB106-249D-43E1-A295-EA084A060628}" presName="rootText" presStyleLbl="node4" presStyleIdx="10" presStyleCnt="28">
        <dgm:presLayoutVars>
          <dgm:chPref val="3"/>
        </dgm:presLayoutVars>
      </dgm:prSet>
      <dgm:spPr/>
    </dgm:pt>
    <dgm:pt modelId="{ACD5AB22-8F80-4B35-A3E0-424382554037}" type="pres">
      <dgm:prSet presAssocID="{0A9DB106-249D-43E1-A295-EA084A060628}" presName="rootConnector" presStyleLbl="node4" presStyleIdx="10" presStyleCnt="28"/>
      <dgm:spPr/>
    </dgm:pt>
    <dgm:pt modelId="{3D883194-1B0C-4304-B931-8C6775D8920C}" type="pres">
      <dgm:prSet presAssocID="{0A9DB106-249D-43E1-A295-EA084A060628}" presName="hierChild4" presStyleCnt="0"/>
      <dgm:spPr/>
    </dgm:pt>
    <dgm:pt modelId="{0EB0F65C-B762-4FE2-969B-E95CEA9CD4F5}" type="pres">
      <dgm:prSet presAssocID="{0A9DB106-249D-43E1-A295-EA084A060628}" presName="hierChild5" presStyleCnt="0"/>
      <dgm:spPr/>
    </dgm:pt>
    <dgm:pt modelId="{AC8CCC71-7549-4AF4-A6E3-6E11DE924D6D}" type="pres">
      <dgm:prSet presAssocID="{507990D8-11DA-4C31-A51F-2E8031015C24}" presName="Name37" presStyleLbl="parChTrans1D4" presStyleIdx="11" presStyleCnt="28"/>
      <dgm:spPr/>
    </dgm:pt>
    <dgm:pt modelId="{E7C042E5-F099-4C8D-B141-AA41F903C919}" type="pres">
      <dgm:prSet presAssocID="{44A80366-F10E-4321-90DF-142EEAC0D61D}" presName="hierRoot2" presStyleCnt="0">
        <dgm:presLayoutVars>
          <dgm:hierBranch val="init"/>
        </dgm:presLayoutVars>
      </dgm:prSet>
      <dgm:spPr/>
    </dgm:pt>
    <dgm:pt modelId="{9BC988DD-DB79-47A9-A102-773ED0CCE70F}" type="pres">
      <dgm:prSet presAssocID="{44A80366-F10E-4321-90DF-142EEAC0D61D}" presName="rootComposite" presStyleCnt="0"/>
      <dgm:spPr/>
    </dgm:pt>
    <dgm:pt modelId="{17E9FD44-AF83-4F4B-9037-09B56A0D1734}" type="pres">
      <dgm:prSet presAssocID="{44A80366-F10E-4321-90DF-142EEAC0D61D}" presName="rootText" presStyleLbl="node4" presStyleIdx="11" presStyleCnt="28">
        <dgm:presLayoutVars>
          <dgm:chPref val="3"/>
        </dgm:presLayoutVars>
      </dgm:prSet>
      <dgm:spPr/>
    </dgm:pt>
    <dgm:pt modelId="{77174ABA-9169-44D9-925E-1B734017156B}" type="pres">
      <dgm:prSet presAssocID="{44A80366-F10E-4321-90DF-142EEAC0D61D}" presName="rootConnector" presStyleLbl="node4" presStyleIdx="11" presStyleCnt="28"/>
      <dgm:spPr/>
    </dgm:pt>
    <dgm:pt modelId="{ECBE3A19-6356-4437-B338-5CEE5A96272C}" type="pres">
      <dgm:prSet presAssocID="{44A80366-F10E-4321-90DF-142EEAC0D61D}" presName="hierChild4" presStyleCnt="0"/>
      <dgm:spPr/>
    </dgm:pt>
    <dgm:pt modelId="{BDC47665-C075-4233-BAF3-8EB6655DD888}" type="pres">
      <dgm:prSet presAssocID="{44A80366-F10E-4321-90DF-142EEAC0D61D}" presName="hierChild5" presStyleCnt="0"/>
      <dgm:spPr/>
    </dgm:pt>
    <dgm:pt modelId="{7A8EA840-39A9-442B-9621-4E79E6BC93F0}" type="pres">
      <dgm:prSet presAssocID="{C5045DC0-4B16-42DF-BF02-E4F32443A2F2}" presName="Name37" presStyleLbl="parChTrans1D4" presStyleIdx="12" presStyleCnt="28"/>
      <dgm:spPr/>
    </dgm:pt>
    <dgm:pt modelId="{55D06151-1CEC-4460-89DF-BCFC79165CA1}" type="pres">
      <dgm:prSet presAssocID="{7C55C9B1-1C8C-4960-8CDB-030BAC7B6714}" presName="hierRoot2" presStyleCnt="0">
        <dgm:presLayoutVars>
          <dgm:hierBranch val="init"/>
        </dgm:presLayoutVars>
      </dgm:prSet>
      <dgm:spPr/>
    </dgm:pt>
    <dgm:pt modelId="{AEED3541-AC02-43AA-8003-F8986869CA88}" type="pres">
      <dgm:prSet presAssocID="{7C55C9B1-1C8C-4960-8CDB-030BAC7B6714}" presName="rootComposite" presStyleCnt="0"/>
      <dgm:spPr/>
    </dgm:pt>
    <dgm:pt modelId="{8961391C-6D70-43C2-A1B0-A5891E5F0886}" type="pres">
      <dgm:prSet presAssocID="{7C55C9B1-1C8C-4960-8CDB-030BAC7B6714}" presName="rootText" presStyleLbl="node4" presStyleIdx="12" presStyleCnt="28">
        <dgm:presLayoutVars>
          <dgm:chPref val="3"/>
        </dgm:presLayoutVars>
      </dgm:prSet>
      <dgm:spPr/>
    </dgm:pt>
    <dgm:pt modelId="{DA0F4E92-B647-4EBD-856A-D91902686D72}" type="pres">
      <dgm:prSet presAssocID="{7C55C9B1-1C8C-4960-8CDB-030BAC7B6714}" presName="rootConnector" presStyleLbl="node4" presStyleIdx="12" presStyleCnt="28"/>
      <dgm:spPr/>
    </dgm:pt>
    <dgm:pt modelId="{9B20FD3F-2F42-4DB6-A1ED-7A16FB15C3F0}" type="pres">
      <dgm:prSet presAssocID="{7C55C9B1-1C8C-4960-8CDB-030BAC7B6714}" presName="hierChild4" presStyleCnt="0"/>
      <dgm:spPr/>
    </dgm:pt>
    <dgm:pt modelId="{679804FD-6C21-49B4-8363-271F9BA391DC}" type="pres">
      <dgm:prSet presAssocID="{7C55C9B1-1C8C-4960-8CDB-030BAC7B6714}" presName="hierChild5" presStyleCnt="0"/>
      <dgm:spPr/>
    </dgm:pt>
    <dgm:pt modelId="{0CBC3FAD-02D7-4B68-979E-F4DE6FF795E5}" type="pres">
      <dgm:prSet presAssocID="{78E0EC2C-021A-4643-A07D-4446C1481D8A}" presName="hierChild5" presStyleCnt="0"/>
      <dgm:spPr/>
    </dgm:pt>
    <dgm:pt modelId="{4FFB4E6D-7AB5-4E93-8748-1113E2C9843D}" type="pres">
      <dgm:prSet presAssocID="{6B36688F-6292-4B83-B2CA-93D2D3F0F767}" presName="Name37" presStyleLbl="parChTrans1D4" presStyleIdx="13" presStyleCnt="28"/>
      <dgm:spPr/>
    </dgm:pt>
    <dgm:pt modelId="{B32AA31B-908B-47AE-8C6F-015FA1CBC4FE}" type="pres">
      <dgm:prSet presAssocID="{0BFAFF6C-1BE0-4E01-A3CB-8674829D0C4A}" presName="hierRoot2" presStyleCnt="0">
        <dgm:presLayoutVars>
          <dgm:hierBranch val="init"/>
        </dgm:presLayoutVars>
      </dgm:prSet>
      <dgm:spPr/>
    </dgm:pt>
    <dgm:pt modelId="{0364F1F2-7D65-411D-9813-FE11A2270931}" type="pres">
      <dgm:prSet presAssocID="{0BFAFF6C-1BE0-4E01-A3CB-8674829D0C4A}" presName="rootComposite" presStyleCnt="0"/>
      <dgm:spPr/>
    </dgm:pt>
    <dgm:pt modelId="{3946BD61-4F56-4F78-BF95-D0987725B2BF}" type="pres">
      <dgm:prSet presAssocID="{0BFAFF6C-1BE0-4E01-A3CB-8674829D0C4A}" presName="rootText" presStyleLbl="node4" presStyleIdx="13" presStyleCnt="28">
        <dgm:presLayoutVars>
          <dgm:chPref val="3"/>
        </dgm:presLayoutVars>
      </dgm:prSet>
      <dgm:spPr/>
    </dgm:pt>
    <dgm:pt modelId="{5D5A511C-51D9-400B-96D5-56FCB3E55B59}" type="pres">
      <dgm:prSet presAssocID="{0BFAFF6C-1BE0-4E01-A3CB-8674829D0C4A}" presName="rootConnector" presStyleLbl="node4" presStyleIdx="13" presStyleCnt="28"/>
      <dgm:spPr/>
    </dgm:pt>
    <dgm:pt modelId="{CC7AD22B-1BA0-43A0-B077-5B268A0FA8CE}" type="pres">
      <dgm:prSet presAssocID="{0BFAFF6C-1BE0-4E01-A3CB-8674829D0C4A}" presName="hierChild4" presStyleCnt="0"/>
      <dgm:spPr/>
    </dgm:pt>
    <dgm:pt modelId="{338438A4-0BE1-4210-BB5F-68F555322747}" type="pres">
      <dgm:prSet presAssocID="{ABFD6C43-AE9C-4D89-A97F-5634317D3421}" presName="Name37" presStyleLbl="parChTrans1D4" presStyleIdx="14" presStyleCnt="28"/>
      <dgm:spPr/>
    </dgm:pt>
    <dgm:pt modelId="{5C1E9463-D751-40C8-B1DF-B0A33A8DB37F}" type="pres">
      <dgm:prSet presAssocID="{5C195315-C11B-49CD-8957-2A069CD1671A}" presName="hierRoot2" presStyleCnt="0">
        <dgm:presLayoutVars>
          <dgm:hierBranch val="init"/>
        </dgm:presLayoutVars>
      </dgm:prSet>
      <dgm:spPr/>
    </dgm:pt>
    <dgm:pt modelId="{54EA120D-57F1-4CC8-8372-FC573827C3C4}" type="pres">
      <dgm:prSet presAssocID="{5C195315-C11B-49CD-8957-2A069CD1671A}" presName="rootComposite" presStyleCnt="0"/>
      <dgm:spPr/>
    </dgm:pt>
    <dgm:pt modelId="{63834BAC-A8A4-46F6-947A-1AE0B8C1746C}" type="pres">
      <dgm:prSet presAssocID="{5C195315-C11B-49CD-8957-2A069CD1671A}" presName="rootText" presStyleLbl="node4" presStyleIdx="14" presStyleCnt="28">
        <dgm:presLayoutVars>
          <dgm:chPref val="3"/>
        </dgm:presLayoutVars>
      </dgm:prSet>
      <dgm:spPr/>
    </dgm:pt>
    <dgm:pt modelId="{29F6F8CE-A577-4828-82DD-DAA94C5CE888}" type="pres">
      <dgm:prSet presAssocID="{5C195315-C11B-49CD-8957-2A069CD1671A}" presName="rootConnector" presStyleLbl="node4" presStyleIdx="14" presStyleCnt="28"/>
      <dgm:spPr/>
    </dgm:pt>
    <dgm:pt modelId="{3751F0B5-CF02-43D2-90A7-86A95C5476ED}" type="pres">
      <dgm:prSet presAssocID="{5C195315-C11B-49CD-8957-2A069CD1671A}" presName="hierChild4" presStyleCnt="0"/>
      <dgm:spPr/>
    </dgm:pt>
    <dgm:pt modelId="{93A2CB38-9B13-4990-B7E6-7924833497D1}" type="pres">
      <dgm:prSet presAssocID="{5C195315-C11B-49CD-8957-2A069CD1671A}" presName="hierChild5" presStyleCnt="0"/>
      <dgm:spPr/>
    </dgm:pt>
    <dgm:pt modelId="{ED20A05E-06CC-4588-AE8E-5E35461B0867}" type="pres">
      <dgm:prSet presAssocID="{47724FBD-9DE3-4085-8580-371798B14BEA}" presName="Name37" presStyleLbl="parChTrans1D4" presStyleIdx="15" presStyleCnt="28"/>
      <dgm:spPr/>
    </dgm:pt>
    <dgm:pt modelId="{C9941674-269E-4756-95B9-73900C48CAFD}" type="pres">
      <dgm:prSet presAssocID="{BF27A3AE-2771-47AB-9E73-E25F5D130704}" presName="hierRoot2" presStyleCnt="0">
        <dgm:presLayoutVars>
          <dgm:hierBranch val="init"/>
        </dgm:presLayoutVars>
      </dgm:prSet>
      <dgm:spPr/>
    </dgm:pt>
    <dgm:pt modelId="{21757004-640E-497D-B01D-2244243C043F}" type="pres">
      <dgm:prSet presAssocID="{BF27A3AE-2771-47AB-9E73-E25F5D130704}" presName="rootComposite" presStyleCnt="0"/>
      <dgm:spPr/>
    </dgm:pt>
    <dgm:pt modelId="{CC56472A-28C6-4DE1-B323-7F75ACC4FBA0}" type="pres">
      <dgm:prSet presAssocID="{BF27A3AE-2771-47AB-9E73-E25F5D130704}" presName="rootText" presStyleLbl="node4" presStyleIdx="15" presStyleCnt="28">
        <dgm:presLayoutVars>
          <dgm:chPref val="3"/>
        </dgm:presLayoutVars>
      </dgm:prSet>
      <dgm:spPr/>
    </dgm:pt>
    <dgm:pt modelId="{68327524-919E-4C1E-B04E-05DD884840B7}" type="pres">
      <dgm:prSet presAssocID="{BF27A3AE-2771-47AB-9E73-E25F5D130704}" presName="rootConnector" presStyleLbl="node4" presStyleIdx="15" presStyleCnt="28"/>
      <dgm:spPr/>
    </dgm:pt>
    <dgm:pt modelId="{607DFEB3-CDB1-41DA-AEC0-634954F5D4B2}" type="pres">
      <dgm:prSet presAssocID="{BF27A3AE-2771-47AB-9E73-E25F5D130704}" presName="hierChild4" presStyleCnt="0"/>
      <dgm:spPr/>
    </dgm:pt>
    <dgm:pt modelId="{574B4F1F-94A3-419B-B419-1B5AFAEEE76C}" type="pres">
      <dgm:prSet presAssocID="{BF27A3AE-2771-47AB-9E73-E25F5D130704}" presName="hierChild5" presStyleCnt="0"/>
      <dgm:spPr/>
    </dgm:pt>
    <dgm:pt modelId="{7EA2B725-06B1-4783-9E77-79885B57A2EB}" type="pres">
      <dgm:prSet presAssocID="{6A558B8D-75BC-44D4-9D61-3230A1DC4A19}" presName="Name37" presStyleLbl="parChTrans1D4" presStyleIdx="16" presStyleCnt="28"/>
      <dgm:spPr/>
    </dgm:pt>
    <dgm:pt modelId="{166A37D3-35DD-46C4-8236-14ADB1673B22}" type="pres">
      <dgm:prSet presAssocID="{8EBB0FE1-1B55-4917-94EC-2EA5430E1922}" presName="hierRoot2" presStyleCnt="0">
        <dgm:presLayoutVars>
          <dgm:hierBranch val="init"/>
        </dgm:presLayoutVars>
      </dgm:prSet>
      <dgm:spPr/>
    </dgm:pt>
    <dgm:pt modelId="{89BBEC11-917F-4617-8C46-81DCB858891E}" type="pres">
      <dgm:prSet presAssocID="{8EBB0FE1-1B55-4917-94EC-2EA5430E1922}" presName="rootComposite" presStyleCnt="0"/>
      <dgm:spPr/>
    </dgm:pt>
    <dgm:pt modelId="{0CF7998D-C827-4891-A73E-0530BD95619A}" type="pres">
      <dgm:prSet presAssocID="{8EBB0FE1-1B55-4917-94EC-2EA5430E1922}" presName="rootText" presStyleLbl="node4" presStyleIdx="16" presStyleCnt="28">
        <dgm:presLayoutVars>
          <dgm:chPref val="3"/>
        </dgm:presLayoutVars>
      </dgm:prSet>
      <dgm:spPr/>
    </dgm:pt>
    <dgm:pt modelId="{48095681-D517-4CC7-BF49-E7505F4A8CD9}" type="pres">
      <dgm:prSet presAssocID="{8EBB0FE1-1B55-4917-94EC-2EA5430E1922}" presName="rootConnector" presStyleLbl="node4" presStyleIdx="16" presStyleCnt="28"/>
      <dgm:spPr/>
    </dgm:pt>
    <dgm:pt modelId="{74CB9C96-CDA9-489D-BF11-CA9A0EBE3C17}" type="pres">
      <dgm:prSet presAssocID="{8EBB0FE1-1B55-4917-94EC-2EA5430E1922}" presName="hierChild4" presStyleCnt="0"/>
      <dgm:spPr/>
    </dgm:pt>
    <dgm:pt modelId="{A5E5BBF1-CFC8-4997-A249-249D6CBF352D}" type="pres">
      <dgm:prSet presAssocID="{8EBB0FE1-1B55-4917-94EC-2EA5430E1922}" presName="hierChild5" presStyleCnt="0"/>
      <dgm:spPr/>
    </dgm:pt>
    <dgm:pt modelId="{C5BC237C-F09F-4CA2-8326-9FDF9F3A2AC2}" type="pres">
      <dgm:prSet presAssocID="{0BFAFF6C-1BE0-4E01-A3CB-8674829D0C4A}" presName="hierChild5" presStyleCnt="0"/>
      <dgm:spPr/>
    </dgm:pt>
    <dgm:pt modelId="{4C9999E5-3813-4D5C-896A-EBCA986DB230}" type="pres">
      <dgm:prSet presAssocID="{76DEB1E8-0B37-42F5-BF20-8C855221F3D8}" presName="Name37" presStyleLbl="parChTrans1D4" presStyleIdx="17" presStyleCnt="28"/>
      <dgm:spPr/>
    </dgm:pt>
    <dgm:pt modelId="{3384425C-574F-406E-A1A6-F7029F3E2C3F}" type="pres">
      <dgm:prSet presAssocID="{3600FDB2-A29A-42F7-A181-0DA38236F0AC}" presName="hierRoot2" presStyleCnt="0">
        <dgm:presLayoutVars>
          <dgm:hierBranch val="init"/>
        </dgm:presLayoutVars>
      </dgm:prSet>
      <dgm:spPr/>
    </dgm:pt>
    <dgm:pt modelId="{4E305EB4-9F80-4681-840A-F2EC42BCAEB5}" type="pres">
      <dgm:prSet presAssocID="{3600FDB2-A29A-42F7-A181-0DA38236F0AC}" presName="rootComposite" presStyleCnt="0"/>
      <dgm:spPr/>
    </dgm:pt>
    <dgm:pt modelId="{1462EC53-20D7-47D1-B7FB-10888FEBD9D1}" type="pres">
      <dgm:prSet presAssocID="{3600FDB2-A29A-42F7-A181-0DA38236F0AC}" presName="rootText" presStyleLbl="node4" presStyleIdx="17" presStyleCnt="28">
        <dgm:presLayoutVars>
          <dgm:chPref val="3"/>
        </dgm:presLayoutVars>
      </dgm:prSet>
      <dgm:spPr/>
    </dgm:pt>
    <dgm:pt modelId="{953D6DAE-2605-4ED3-B74F-38B56988ED0E}" type="pres">
      <dgm:prSet presAssocID="{3600FDB2-A29A-42F7-A181-0DA38236F0AC}" presName="rootConnector" presStyleLbl="node4" presStyleIdx="17" presStyleCnt="28"/>
      <dgm:spPr/>
    </dgm:pt>
    <dgm:pt modelId="{D660D7EC-61A2-4163-A63C-571F14882DC0}" type="pres">
      <dgm:prSet presAssocID="{3600FDB2-A29A-42F7-A181-0DA38236F0AC}" presName="hierChild4" presStyleCnt="0"/>
      <dgm:spPr/>
    </dgm:pt>
    <dgm:pt modelId="{ABF0841D-658B-436E-82A6-AF07CEBC9355}" type="pres">
      <dgm:prSet presAssocID="{15DA317F-C243-49E4-8DCF-E27FC6B75338}" presName="Name37" presStyleLbl="parChTrans1D4" presStyleIdx="18" presStyleCnt="28"/>
      <dgm:spPr/>
    </dgm:pt>
    <dgm:pt modelId="{B95854EC-A18F-4C55-AEA0-8A87BC467AB9}" type="pres">
      <dgm:prSet presAssocID="{5C71421D-B027-4045-9312-AC9E4B6AD946}" presName="hierRoot2" presStyleCnt="0">
        <dgm:presLayoutVars>
          <dgm:hierBranch val="init"/>
        </dgm:presLayoutVars>
      </dgm:prSet>
      <dgm:spPr/>
    </dgm:pt>
    <dgm:pt modelId="{FD6C0199-2D9E-4E2A-936D-FD243709EC18}" type="pres">
      <dgm:prSet presAssocID="{5C71421D-B027-4045-9312-AC9E4B6AD946}" presName="rootComposite" presStyleCnt="0"/>
      <dgm:spPr/>
    </dgm:pt>
    <dgm:pt modelId="{BF97A482-66B4-4C4A-9542-B0B71262959F}" type="pres">
      <dgm:prSet presAssocID="{5C71421D-B027-4045-9312-AC9E4B6AD946}" presName="rootText" presStyleLbl="node4" presStyleIdx="18" presStyleCnt="28">
        <dgm:presLayoutVars>
          <dgm:chPref val="3"/>
        </dgm:presLayoutVars>
      </dgm:prSet>
      <dgm:spPr/>
    </dgm:pt>
    <dgm:pt modelId="{0DA3F9EE-EDE0-4D5E-94AA-AD016BBD4177}" type="pres">
      <dgm:prSet presAssocID="{5C71421D-B027-4045-9312-AC9E4B6AD946}" presName="rootConnector" presStyleLbl="node4" presStyleIdx="18" presStyleCnt="28"/>
      <dgm:spPr/>
    </dgm:pt>
    <dgm:pt modelId="{36AC89EC-E3C2-42B5-A41B-786B7527AF87}" type="pres">
      <dgm:prSet presAssocID="{5C71421D-B027-4045-9312-AC9E4B6AD946}" presName="hierChild4" presStyleCnt="0"/>
      <dgm:spPr/>
    </dgm:pt>
    <dgm:pt modelId="{AB5F2148-063B-4855-8A84-8F19DEA80D3F}" type="pres">
      <dgm:prSet presAssocID="{5C71421D-B027-4045-9312-AC9E4B6AD946}" presName="hierChild5" presStyleCnt="0"/>
      <dgm:spPr/>
    </dgm:pt>
    <dgm:pt modelId="{89453EC0-F03A-4771-8A79-8D35058D21C9}" type="pres">
      <dgm:prSet presAssocID="{4FBF8404-F0D3-46F8-BC12-46C73CAD033A}" presName="Name37" presStyleLbl="parChTrans1D4" presStyleIdx="19" presStyleCnt="28"/>
      <dgm:spPr/>
    </dgm:pt>
    <dgm:pt modelId="{E9F4A650-83F5-4773-9B81-BA5967695D8C}" type="pres">
      <dgm:prSet presAssocID="{55FCF3D0-5AFA-4FE9-BAC4-FCB8A7CD090B}" presName="hierRoot2" presStyleCnt="0">
        <dgm:presLayoutVars>
          <dgm:hierBranch val="init"/>
        </dgm:presLayoutVars>
      </dgm:prSet>
      <dgm:spPr/>
    </dgm:pt>
    <dgm:pt modelId="{19FB6E87-E8AF-410E-83AF-345B804E369D}" type="pres">
      <dgm:prSet presAssocID="{55FCF3D0-5AFA-4FE9-BAC4-FCB8A7CD090B}" presName="rootComposite" presStyleCnt="0"/>
      <dgm:spPr/>
    </dgm:pt>
    <dgm:pt modelId="{60A5D7D4-9D2B-450C-86BF-6C77BD00DBD5}" type="pres">
      <dgm:prSet presAssocID="{55FCF3D0-5AFA-4FE9-BAC4-FCB8A7CD090B}" presName="rootText" presStyleLbl="node4" presStyleIdx="19" presStyleCnt="28">
        <dgm:presLayoutVars>
          <dgm:chPref val="3"/>
        </dgm:presLayoutVars>
      </dgm:prSet>
      <dgm:spPr/>
    </dgm:pt>
    <dgm:pt modelId="{0F9BCF7B-F82D-4496-944A-90ABAE13E361}" type="pres">
      <dgm:prSet presAssocID="{55FCF3D0-5AFA-4FE9-BAC4-FCB8A7CD090B}" presName="rootConnector" presStyleLbl="node4" presStyleIdx="19" presStyleCnt="28"/>
      <dgm:spPr/>
    </dgm:pt>
    <dgm:pt modelId="{579D6F3B-3AFA-4925-858B-59BA76E2F89B}" type="pres">
      <dgm:prSet presAssocID="{55FCF3D0-5AFA-4FE9-BAC4-FCB8A7CD090B}" presName="hierChild4" presStyleCnt="0"/>
      <dgm:spPr/>
    </dgm:pt>
    <dgm:pt modelId="{F097303A-07EC-4DD2-9D8F-BB6047B0D98A}" type="pres">
      <dgm:prSet presAssocID="{55FCF3D0-5AFA-4FE9-BAC4-FCB8A7CD090B}" presName="hierChild5" presStyleCnt="0"/>
      <dgm:spPr/>
    </dgm:pt>
    <dgm:pt modelId="{6B95AD49-E0CF-4968-A069-8C267571C376}" type="pres">
      <dgm:prSet presAssocID="{D94B21A7-F0C0-4E14-82E9-85517246489C}" presName="Name37" presStyleLbl="parChTrans1D4" presStyleIdx="20" presStyleCnt="28"/>
      <dgm:spPr/>
    </dgm:pt>
    <dgm:pt modelId="{8BBDF5E2-3F03-4FCE-993C-0ACC227FAFBD}" type="pres">
      <dgm:prSet presAssocID="{6F9FB3D2-E1DE-4C9A-8C7D-090FF642E37D}" presName="hierRoot2" presStyleCnt="0">
        <dgm:presLayoutVars>
          <dgm:hierBranch val="init"/>
        </dgm:presLayoutVars>
      </dgm:prSet>
      <dgm:spPr/>
    </dgm:pt>
    <dgm:pt modelId="{662DE2F3-4569-44A2-852E-FEFE9EA54BA2}" type="pres">
      <dgm:prSet presAssocID="{6F9FB3D2-E1DE-4C9A-8C7D-090FF642E37D}" presName="rootComposite" presStyleCnt="0"/>
      <dgm:spPr/>
    </dgm:pt>
    <dgm:pt modelId="{596F7903-2FAB-4ABA-B76F-CE316A2C589C}" type="pres">
      <dgm:prSet presAssocID="{6F9FB3D2-E1DE-4C9A-8C7D-090FF642E37D}" presName="rootText" presStyleLbl="node4" presStyleIdx="20" presStyleCnt="28">
        <dgm:presLayoutVars>
          <dgm:chPref val="3"/>
        </dgm:presLayoutVars>
      </dgm:prSet>
      <dgm:spPr/>
    </dgm:pt>
    <dgm:pt modelId="{76D055B0-10E4-4CC8-B08A-138DC4E027B1}" type="pres">
      <dgm:prSet presAssocID="{6F9FB3D2-E1DE-4C9A-8C7D-090FF642E37D}" presName="rootConnector" presStyleLbl="node4" presStyleIdx="20" presStyleCnt="28"/>
      <dgm:spPr/>
    </dgm:pt>
    <dgm:pt modelId="{519E81CF-CE7F-4FE5-A154-C2C327709747}" type="pres">
      <dgm:prSet presAssocID="{6F9FB3D2-E1DE-4C9A-8C7D-090FF642E37D}" presName="hierChild4" presStyleCnt="0"/>
      <dgm:spPr/>
    </dgm:pt>
    <dgm:pt modelId="{45FC6C51-9000-4880-9285-0F384C8D1643}" type="pres">
      <dgm:prSet presAssocID="{6F9FB3D2-E1DE-4C9A-8C7D-090FF642E37D}" presName="hierChild5" presStyleCnt="0"/>
      <dgm:spPr/>
    </dgm:pt>
    <dgm:pt modelId="{348F3D60-602B-4118-9056-BBEA80450F6F}" type="pres">
      <dgm:prSet presAssocID="{3600FDB2-A29A-42F7-A181-0DA38236F0AC}" presName="hierChild5" presStyleCnt="0"/>
      <dgm:spPr/>
    </dgm:pt>
    <dgm:pt modelId="{5E0DD8DE-CA80-4331-AD46-708D101CCD52}" type="pres">
      <dgm:prSet presAssocID="{CE755635-0645-41B7-8750-E57880C51295}" presName="Name37" presStyleLbl="parChTrans1D4" presStyleIdx="21" presStyleCnt="28"/>
      <dgm:spPr/>
    </dgm:pt>
    <dgm:pt modelId="{042D899E-0928-486E-AB07-4F44C106982F}" type="pres">
      <dgm:prSet presAssocID="{98C40C09-45F4-4606-AA36-3CD91B6D3B99}" presName="hierRoot2" presStyleCnt="0">
        <dgm:presLayoutVars>
          <dgm:hierBranch val="init"/>
        </dgm:presLayoutVars>
      </dgm:prSet>
      <dgm:spPr/>
    </dgm:pt>
    <dgm:pt modelId="{4DE27595-2444-44A9-BAB9-1F69FC6A12C4}" type="pres">
      <dgm:prSet presAssocID="{98C40C09-45F4-4606-AA36-3CD91B6D3B99}" presName="rootComposite" presStyleCnt="0"/>
      <dgm:spPr/>
    </dgm:pt>
    <dgm:pt modelId="{9904A9D5-4D94-4553-8516-542828F4DC02}" type="pres">
      <dgm:prSet presAssocID="{98C40C09-45F4-4606-AA36-3CD91B6D3B99}" presName="rootText" presStyleLbl="node4" presStyleIdx="21" presStyleCnt="28">
        <dgm:presLayoutVars>
          <dgm:chPref val="3"/>
        </dgm:presLayoutVars>
      </dgm:prSet>
      <dgm:spPr/>
    </dgm:pt>
    <dgm:pt modelId="{B2B19231-B583-44A0-92E7-51E046863065}" type="pres">
      <dgm:prSet presAssocID="{98C40C09-45F4-4606-AA36-3CD91B6D3B99}" presName="rootConnector" presStyleLbl="node4" presStyleIdx="21" presStyleCnt="28"/>
      <dgm:spPr/>
    </dgm:pt>
    <dgm:pt modelId="{1FABFEC4-E642-4764-9E46-4C31C15F8C8D}" type="pres">
      <dgm:prSet presAssocID="{98C40C09-45F4-4606-AA36-3CD91B6D3B99}" presName="hierChild4" presStyleCnt="0"/>
      <dgm:spPr/>
    </dgm:pt>
    <dgm:pt modelId="{2666D5E5-45C5-46F5-A096-DE6B735A2423}" type="pres">
      <dgm:prSet presAssocID="{5A4BC3F8-8D63-433A-A2F7-14C67703F5DA}" presName="Name37" presStyleLbl="parChTrans1D4" presStyleIdx="22" presStyleCnt="28"/>
      <dgm:spPr/>
    </dgm:pt>
    <dgm:pt modelId="{007AB4BC-CABE-4212-A6DF-4A278B3B9121}" type="pres">
      <dgm:prSet presAssocID="{FF42632D-2722-4805-AA08-A235B7E29862}" presName="hierRoot2" presStyleCnt="0">
        <dgm:presLayoutVars>
          <dgm:hierBranch val="init"/>
        </dgm:presLayoutVars>
      </dgm:prSet>
      <dgm:spPr/>
    </dgm:pt>
    <dgm:pt modelId="{30C505CD-D6FF-40D1-B2E5-62A0892C6426}" type="pres">
      <dgm:prSet presAssocID="{FF42632D-2722-4805-AA08-A235B7E29862}" presName="rootComposite" presStyleCnt="0"/>
      <dgm:spPr/>
    </dgm:pt>
    <dgm:pt modelId="{C52E8091-CFF1-4611-B5B1-B3FCB7077DA6}" type="pres">
      <dgm:prSet presAssocID="{FF42632D-2722-4805-AA08-A235B7E29862}" presName="rootText" presStyleLbl="node4" presStyleIdx="22" presStyleCnt="28">
        <dgm:presLayoutVars>
          <dgm:chPref val="3"/>
        </dgm:presLayoutVars>
      </dgm:prSet>
      <dgm:spPr/>
    </dgm:pt>
    <dgm:pt modelId="{8953EC88-997D-4C38-BF5E-F37F649D4133}" type="pres">
      <dgm:prSet presAssocID="{FF42632D-2722-4805-AA08-A235B7E29862}" presName="rootConnector" presStyleLbl="node4" presStyleIdx="22" presStyleCnt="28"/>
      <dgm:spPr/>
    </dgm:pt>
    <dgm:pt modelId="{BF4F3C95-1B6A-41AC-AB7C-005C5D6B37A5}" type="pres">
      <dgm:prSet presAssocID="{FF42632D-2722-4805-AA08-A235B7E29862}" presName="hierChild4" presStyleCnt="0"/>
      <dgm:spPr/>
    </dgm:pt>
    <dgm:pt modelId="{A7B5A04B-D24D-4CD8-8C34-EEE201842EB9}" type="pres">
      <dgm:prSet presAssocID="{FF42632D-2722-4805-AA08-A235B7E29862}" presName="hierChild5" presStyleCnt="0"/>
      <dgm:spPr/>
    </dgm:pt>
    <dgm:pt modelId="{7FD0BE36-A1EE-4629-86AF-60D8C3A0F363}" type="pres">
      <dgm:prSet presAssocID="{FDD00CAC-C7F5-49DB-BF9C-4EEFF406A267}" presName="Name37" presStyleLbl="parChTrans1D4" presStyleIdx="23" presStyleCnt="28"/>
      <dgm:spPr/>
    </dgm:pt>
    <dgm:pt modelId="{A3326F65-6616-4036-B790-D25704F56CC1}" type="pres">
      <dgm:prSet presAssocID="{C797C71B-04C1-4A4E-A713-19F37DD49B23}" presName="hierRoot2" presStyleCnt="0">
        <dgm:presLayoutVars>
          <dgm:hierBranch val="init"/>
        </dgm:presLayoutVars>
      </dgm:prSet>
      <dgm:spPr/>
    </dgm:pt>
    <dgm:pt modelId="{74CC0445-44C7-4ABE-9D9E-A811F6A76923}" type="pres">
      <dgm:prSet presAssocID="{C797C71B-04C1-4A4E-A713-19F37DD49B23}" presName="rootComposite" presStyleCnt="0"/>
      <dgm:spPr/>
    </dgm:pt>
    <dgm:pt modelId="{7F3C60CF-CA61-4366-BD46-B0A75921C515}" type="pres">
      <dgm:prSet presAssocID="{C797C71B-04C1-4A4E-A713-19F37DD49B23}" presName="rootText" presStyleLbl="node4" presStyleIdx="23" presStyleCnt="28">
        <dgm:presLayoutVars>
          <dgm:chPref val="3"/>
        </dgm:presLayoutVars>
      </dgm:prSet>
      <dgm:spPr/>
    </dgm:pt>
    <dgm:pt modelId="{900F97FA-E318-4454-A403-F0C800FED01E}" type="pres">
      <dgm:prSet presAssocID="{C797C71B-04C1-4A4E-A713-19F37DD49B23}" presName="rootConnector" presStyleLbl="node4" presStyleIdx="23" presStyleCnt="28"/>
      <dgm:spPr/>
    </dgm:pt>
    <dgm:pt modelId="{89A935DC-30ED-48E2-88EA-2028DAA2708C}" type="pres">
      <dgm:prSet presAssocID="{C797C71B-04C1-4A4E-A713-19F37DD49B23}" presName="hierChild4" presStyleCnt="0"/>
      <dgm:spPr/>
    </dgm:pt>
    <dgm:pt modelId="{B422B44C-875C-4ED4-B257-3573A07DCC3F}" type="pres">
      <dgm:prSet presAssocID="{C797C71B-04C1-4A4E-A713-19F37DD49B23}" presName="hierChild5" presStyleCnt="0"/>
      <dgm:spPr/>
    </dgm:pt>
    <dgm:pt modelId="{ACEFD7D9-681D-4D26-915A-39A498874DFF}" type="pres">
      <dgm:prSet presAssocID="{CEF7E0FE-7F3A-42BA-9B72-4382364FA96E}" presName="Name37" presStyleLbl="parChTrans1D4" presStyleIdx="24" presStyleCnt="28"/>
      <dgm:spPr/>
    </dgm:pt>
    <dgm:pt modelId="{B707FB9D-4937-4373-871D-02FA782BB166}" type="pres">
      <dgm:prSet presAssocID="{71F1C9AE-FF82-4555-AD28-FA33ECA34D9E}" presName="hierRoot2" presStyleCnt="0">
        <dgm:presLayoutVars>
          <dgm:hierBranch val="init"/>
        </dgm:presLayoutVars>
      </dgm:prSet>
      <dgm:spPr/>
    </dgm:pt>
    <dgm:pt modelId="{97329C2E-0C65-4DFD-8792-A6968B3B7BE4}" type="pres">
      <dgm:prSet presAssocID="{71F1C9AE-FF82-4555-AD28-FA33ECA34D9E}" presName="rootComposite" presStyleCnt="0"/>
      <dgm:spPr/>
    </dgm:pt>
    <dgm:pt modelId="{EA106231-61CF-4A78-9DB5-50C73EDD99BD}" type="pres">
      <dgm:prSet presAssocID="{71F1C9AE-FF82-4555-AD28-FA33ECA34D9E}" presName="rootText" presStyleLbl="node4" presStyleIdx="24" presStyleCnt="28">
        <dgm:presLayoutVars>
          <dgm:chPref val="3"/>
        </dgm:presLayoutVars>
      </dgm:prSet>
      <dgm:spPr/>
    </dgm:pt>
    <dgm:pt modelId="{6EC9260F-1C44-42DC-A0B1-23D11971363A}" type="pres">
      <dgm:prSet presAssocID="{71F1C9AE-FF82-4555-AD28-FA33ECA34D9E}" presName="rootConnector" presStyleLbl="node4" presStyleIdx="24" presStyleCnt="28"/>
      <dgm:spPr/>
    </dgm:pt>
    <dgm:pt modelId="{880A8A95-9912-4402-BFE5-A8EA2E9CB9E0}" type="pres">
      <dgm:prSet presAssocID="{71F1C9AE-FF82-4555-AD28-FA33ECA34D9E}" presName="hierChild4" presStyleCnt="0"/>
      <dgm:spPr/>
    </dgm:pt>
    <dgm:pt modelId="{B5D14B68-2EFB-4330-8E87-F635A71823D4}" type="pres">
      <dgm:prSet presAssocID="{71F1C9AE-FF82-4555-AD28-FA33ECA34D9E}" presName="hierChild5" presStyleCnt="0"/>
      <dgm:spPr/>
    </dgm:pt>
    <dgm:pt modelId="{90038DBF-E98D-49BF-AA17-12F988A9FF49}" type="pres">
      <dgm:prSet presAssocID="{98C40C09-45F4-4606-AA36-3CD91B6D3B99}" presName="hierChild5" presStyleCnt="0"/>
      <dgm:spPr/>
    </dgm:pt>
    <dgm:pt modelId="{2A027167-0715-4B82-8DBD-922F99EB31DD}" type="pres">
      <dgm:prSet presAssocID="{A5B6D59D-5FB4-4D3D-87E1-201FE9572DF8}" presName="Name37" presStyleLbl="parChTrans1D4" presStyleIdx="25" presStyleCnt="28"/>
      <dgm:spPr/>
    </dgm:pt>
    <dgm:pt modelId="{5910EDC8-5485-47F7-B9F0-7E276D071912}" type="pres">
      <dgm:prSet presAssocID="{FA885DD6-ED30-40A3-9327-F97F3C39805F}" presName="hierRoot2" presStyleCnt="0">
        <dgm:presLayoutVars>
          <dgm:hierBranch val="init"/>
        </dgm:presLayoutVars>
      </dgm:prSet>
      <dgm:spPr/>
    </dgm:pt>
    <dgm:pt modelId="{9BE9A7E3-483C-4567-979C-50A37BF5EC13}" type="pres">
      <dgm:prSet presAssocID="{FA885DD6-ED30-40A3-9327-F97F3C39805F}" presName="rootComposite" presStyleCnt="0"/>
      <dgm:spPr/>
    </dgm:pt>
    <dgm:pt modelId="{0DD0A5BF-2E94-488D-9C9F-962B617661E8}" type="pres">
      <dgm:prSet presAssocID="{FA885DD6-ED30-40A3-9327-F97F3C39805F}" presName="rootText" presStyleLbl="node4" presStyleIdx="25" presStyleCnt="28">
        <dgm:presLayoutVars>
          <dgm:chPref val="3"/>
        </dgm:presLayoutVars>
      </dgm:prSet>
      <dgm:spPr/>
    </dgm:pt>
    <dgm:pt modelId="{9602F2EE-79F6-46DF-B205-8C6B40B060A6}" type="pres">
      <dgm:prSet presAssocID="{FA885DD6-ED30-40A3-9327-F97F3C39805F}" presName="rootConnector" presStyleLbl="node4" presStyleIdx="25" presStyleCnt="28"/>
      <dgm:spPr/>
    </dgm:pt>
    <dgm:pt modelId="{71749168-FB14-49E4-9CCF-4DEC093AA469}" type="pres">
      <dgm:prSet presAssocID="{FA885DD6-ED30-40A3-9327-F97F3C39805F}" presName="hierChild4" presStyleCnt="0"/>
      <dgm:spPr/>
    </dgm:pt>
    <dgm:pt modelId="{AFE21DF8-3214-47FE-B0B3-C838845A08FE}" type="pres">
      <dgm:prSet presAssocID="{FA885DD6-ED30-40A3-9327-F97F3C39805F}" presName="hierChild5" presStyleCnt="0"/>
      <dgm:spPr/>
    </dgm:pt>
    <dgm:pt modelId="{AE730CB6-49A2-420C-872E-6CF7C884DAAE}" type="pres">
      <dgm:prSet presAssocID="{94F7DD22-6349-4F37-9AB8-BC8721935B0F}" presName="Name37" presStyleLbl="parChTrans1D4" presStyleIdx="26" presStyleCnt="28"/>
      <dgm:spPr/>
    </dgm:pt>
    <dgm:pt modelId="{DDF8704A-C245-4D7E-9E66-3D2585B63F28}" type="pres">
      <dgm:prSet presAssocID="{68FBBAAA-D50F-4054-A45A-5F991E3EDD8B}" presName="hierRoot2" presStyleCnt="0">
        <dgm:presLayoutVars>
          <dgm:hierBranch val="init"/>
        </dgm:presLayoutVars>
      </dgm:prSet>
      <dgm:spPr/>
    </dgm:pt>
    <dgm:pt modelId="{89614EE0-9ABE-49DC-99A0-0A2749EC2F50}" type="pres">
      <dgm:prSet presAssocID="{68FBBAAA-D50F-4054-A45A-5F991E3EDD8B}" presName="rootComposite" presStyleCnt="0"/>
      <dgm:spPr/>
    </dgm:pt>
    <dgm:pt modelId="{FA457B29-69D8-4666-AB36-0226235930E0}" type="pres">
      <dgm:prSet presAssocID="{68FBBAAA-D50F-4054-A45A-5F991E3EDD8B}" presName="rootText" presStyleLbl="node4" presStyleIdx="26" presStyleCnt="28">
        <dgm:presLayoutVars>
          <dgm:chPref val="3"/>
        </dgm:presLayoutVars>
      </dgm:prSet>
      <dgm:spPr/>
    </dgm:pt>
    <dgm:pt modelId="{087C2C8C-FDC3-44B6-B2DF-A91B6E8A3F22}" type="pres">
      <dgm:prSet presAssocID="{68FBBAAA-D50F-4054-A45A-5F991E3EDD8B}" presName="rootConnector" presStyleLbl="node4" presStyleIdx="26" presStyleCnt="28"/>
      <dgm:spPr/>
    </dgm:pt>
    <dgm:pt modelId="{6EAD2A76-31F0-4E52-A22C-B80354D38775}" type="pres">
      <dgm:prSet presAssocID="{68FBBAAA-D50F-4054-A45A-5F991E3EDD8B}" presName="hierChild4" presStyleCnt="0"/>
      <dgm:spPr/>
    </dgm:pt>
    <dgm:pt modelId="{F5D1D97C-7906-42FA-AFDE-4E6F54769C1B}" type="pres">
      <dgm:prSet presAssocID="{68FBBAAA-D50F-4054-A45A-5F991E3EDD8B}" presName="hierChild5" presStyleCnt="0"/>
      <dgm:spPr/>
    </dgm:pt>
    <dgm:pt modelId="{D335C8E7-605D-43A2-ACA5-310D7B07E143}" type="pres">
      <dgm:prSet presAssocID="{487FAD14-A7C6-40B7-AEBD-001E8DD9920E}" presName="Name37" presStyleLbl="parChTrans1D4" presStyleIdx="27" presStyleCnt="28"/>
      <dgm:spPr/>
    </dgm:pt>
    <dgm:pt modelId="{02920E1F-94C0-48F7-84BB-4A889050F7FC}" type="pres">
      <dgm:prSet presAssocID="{31110908-08BF-4D21-B7B5-3A196273B6A9}" presName="hierRoot2" presStyleCnt="0">
        <dgm:presLayoutVars>
          <dgm:hierBranch val="init"/>
        </dgm:presLayoutVars>
      </dgm:prSet>
      <dgm:spPr/>
    </dgm:pt>
    <dgm:pt modelId="{03768D1F-C224-40F5-A2F1-070F5009BDEE}" type="pres">
      <dgm:prSet presAssocID="{31110908-08BF-4D21-B7B5-3A196273B6A9}" presName="rootComposite" presStyleCnt="0"/>
      <dgm:spPr/>
    </dgm:pt>
    <dgm:pt modelId="{EA3CCE4A-2215-4816-9360-9003DBECF70F}" type="pres">
      <dgm:prSet presAssocID="{31110908-08BF-4D21-B7B5-3A196273B6A9}" presName="rootText" presStyleLbl="node4" presStyleIdx="27" presStyleCnt="28">
        <dgm:presLayoutVars>
          <dgm:chPref val="3"/>
        </dgm:presLayoutVars>
      </dgm:prSet>
      <dgm:spPr/>
    </dgm:pt>
    <dgm:pt modelId="{4FECFAD4-0965-4346-92F7-399A0AD7CC89}" type="pres">
      <dgm:prSet presAssocID="{31110908-08BF-4D21-B7B5-3A196273B6A9}" presName="rootConnector" presStyleLbl="node4" presStyleIdx="27" presStyleCnt="28"/>
      <dgm:spPr/>
    </dgm:pt>
    <dgm:pt modelId="{2E214283-A5F3-450E-B001-4F2BE0AC17E0}" type="pres">
      <dgm:prSet presAssocID="{31110908-08BF-4D21-B7B5-3A196273B6A9}" presName="hierChild4" presStyleCnt="0"/>
      <dgm:spPr/>
    </dgm:pt>
    <dgm:pt modelId="{C08D6AE0-E43C-418B-9A2A-37482F9748DE}" type="pres">
      <dgm:prSet presAssocID="{31110908-08BF-4D21-B7B5-3A196273B6A9}" presName="hierChild5" presStyleCnt="0"/>
      <dgm:spPr/>
    </dgm:pt>
    <dgm:pt modelId="{F2C2A344-B984-4F07-8D3F-EDA02829C04E}" type="pres">
      <dgm:prSet presAssocID="{6CE598DD-C404-4D79-AE7B-60BAD9B84D18}" presName="hierChild7" presStyleCnt="0"/>
      <dgm:spPr/>
    </dgm:pt>
    <dgm:pt modelId="{EC1108ED-E072-4D59-A537-6CAF386CFDE9}" type="pres">
      <dgm:prSet presAssocID="{9E05FA33-41D7-40E5-AACF-F6D3A6244894}" presName="hierChild3" presStyleCnt="0"/>
      <dgm:spPr/>
    </dgm:pt>
  </dgm:ptLst>
  <dgm:cxnLst>
    <dgm:cxn modelId="{315F9300-4240-4DD4-B0DB-7A3858037BA0}" srcId="{2A84441D-417E-4245-8BB7-7D2DCE6A5E53}" destId="{F65CE17C-C2F7-45EB-98AE-AD28FCEBCE5A}" srcOrd="0" destOrd="0" parTransId="{18035727-F7F1-4F87-917F-01C6228A3693}" sibTransId="{89227BB2-3B97-44AF-A562-99427D8E2B76}"/>
    <dgm:cxn modelId="{5406A802-A8F2-4D44-81D3-30532B5A3AE2}" srcId="{2A84441D-417E-4245-8BB7-7D2DCE6A5E53}" destId="{E78D0192-6483-4035-BCFD-968AE50CE200}" srcOrd="4" destOrd="0" parTransId="{E0F85E23-0153-45BC-B281-841DB916F4C3}" sibTransId="{16AFAD19-3A6E-436F-9B83-7A953DC2DD0F}"/>
    <dgm:cxn modelId="{0BAA4A03-5B3A-44B5-9B65-24B86DF037F9}" type="presOf" srcId="{AAD42CBC-B203-4D9F-BFE5-FBE079D61023}" destId="{5EC9FF61-C245-42EB-ACAF-2CCE0793DDEB}" srcOrd="1" destOrd="0" presId="urn:microsoft.com/office/officeart/2005/8/layout/orgChart1"/>
    <dgm:cxn modelId="{C079FB03-292E-4E32-B5AF-003FC148990B}" type="presOf" srcId="{CEF7E0FE-7F3A-42BA-9B72-4382364FA96E}" destId="{ACEFD7D9-681D-4D26-915A-39A498874DFF}" srcOrd="0" destOrd="0" presId="urn:microsoft.com/office/officeart/2005/8/layout/orgChart1"/>
    <dgm:cxn modelId="{0CB2DF0B-4781-448B-A7DA-A0D259672A4D}" type="presOf" srcId="{355FB362-9B84-4569-99C0-F76939D00DC5}" destId="{F5CC5E2D-8288-43ED-BF3D-FA59603EC77E}" srcOrd="1" destOrd="0" presId="urn:microsoft.com/office/officeart/2005/8/layout/orgChart1"/>
    <dgm:cxn modelId="{FA6F4C11-788C-41E0-A0B7-DB6D58A14122}" type="presOf" srcId="{98C40C09-45F4-4606-AA36-3CD91B6D3B99}" destId="{9904A9D5-4D94-4553-8516-542828F4DC02}" srcOrd="0" destOrd="0" presId="urn:microsoft.com/office/officeart/2005/8/layout/orgChart1"/>
    <dgm:cxn modelId="{D19CC711-59CB-43A5-9068-6571E7198E1F}" type="presOf" srcId="{051B005A-72C2-4B62-A86C-C990C1A3156F}" destId="{1AA27C09-A198-47A2-995E-6C5AB313C489}" srcOrd="0" destOrd="0" presId="urn:microsoft.com/office/officeart/2005/8/layout/orgChart1"/>
    <dgm:cxn modelId="{45F30712-D752-4699-8474-44D5922A5E15}" srcId="{9E05FA33-41D7-40E5-AACF-F6D3A6244894}" destId="{2A84441D-417E-4245-8BB7-7D2DCE6A5E53}" srcOrd="1" destOrd="0" parTransId="{C56128E7-9AE4-4464-90E8-95C8DF88F220}" sibTransId="{335E88AF-4F9A-4533-BC40-FBA3EC841EB5}"/>
    <dgm:cxn modelId="{BBAC5312-AB56-40C3-8658-7BC82840EA6A}" type="presOf" srcId="{47724FBD-9DE3-4085-8580-371798B14BEA}" destId="{ED20A05E-06CC-4588-AE8E-5E35461B0867}" srcOrd="0" destOrd="0" presId="urn:microsoft.com/office/officeart/2005/8/layout/orgChart1"/>
    <dgm:cxn modelId="{3F711A13-9B13-43D4-83AB-1ED535D29284}" type="presOf" srcId="{F515BACD-F923-4F44-B2C6-813D9221E5D1}" destId="{F8E27DE5-402B-499A-9396-5982A1EDAE2B}" srcOrd="1" destOrd="0" presId="urn:microsoft.com/office/officeart/2005/8/layout/orgChart1"/>
    <dgm:cxn modelId="{C370D213-D720-4C68-8861-77C66E535284}" type="presOf" srcId="{55FCF3D0-5AFA-4FE9-BAC4-FCB8A7CD090B}" destId="{0F9BCF7B-F82D-4496-944A-90ABAE13E361}" srcOrd="1" destOrd="0" presId="urn:microsoft.com/office/officeart/2005/8/layout/orgChart1"/>
    <dgm:cxn modelId="{EAA71514-09FC-4F32-B2E6-CC43C43BF296}" type="presOf" srcId="{6CE598DD-C404-4D79-AE7B-60BAD9B84D18}" destId="{77128DC8-ECE3-4E76-A3A2-24D1B16C2BC0}" srcOrd="0" destOrd="0" presId="urn:microsoft.com/office/officeart/2005/8/layout/orgChart1"/>
    <dgm:cxn modelId="{F6589314-E5B3-4C09-AFCF-738610CDB3B1}" srcId="{0BFAFF6C-1BE0-4E01-A3CB-8674829D0C4A}" destId="{8EBB0FE1-1B55-4917-94EC-2EA5430E1922}" srcOrd="2" destOrd="0" parTransId="{6A558B8D-75BC-44D4-9D61-3230A1DC4A19}" sibTransId="{A5D52A9A-DACC-4703-97AB-649F45950212}"/>
    <dgm:cxn modelId="{96A55516-8E26-4B1E-B056-DF705381691F}" type="presOf" srcId="{9E05FA33-41D7-40E5-AACF-F6D3A6244894}" destId="{4C51261D-B335-49B3-810C-3023E30499D9}" srcOrd="0" destOrd="0" presId="urn:microsoft.com/office/officeart/2005/8/layout/orgChart1"/>
    <dgm:cxn modelId="{94FB1C17-6800-4312-9955-3D5B40A04BFA}" srcId="{78E0EC2C-021A-4643-A07D-4446C1481D8A}" destId="{44A80366-F10E-4321-90DF-142EEAC0D61D}" srcOrd="2" destOrd="0" parTransId="{507990D8-11DA-4C31-A51F-2E8031015C24}" sibTransId="{6A2B3A1B-1060-4848-8BD4-2B55C68A848E}"/>
    <dgm:cxn modelId="{BCCF8418-0700-4E56-B47C-3B0DE9A0C585}" srcId="{98C40C09-45F4-4606-AA36-3CD91B6D3B99}" destId="{FF42632D-2722-4805-AA08-A235B7E29862}" srcOrd="0" destOrd="0" parTransId="{5A4BC3F8-8D63-433A-A2F7-14C67703F5DA}" sibTransId="{D76DC6AF-FCB0-4A71-A0F7-2305F0686AC1}"/>
    <dgm:cxn modelId="{CCAFDC1B-9620-40D6-A275-F1E76B423A80}" type="presOf" srcId="{94F7DD22-6349-4F37-9AB8-BC8721935B0F}" destId="{AE730CB6-49A2-420C-872E-6CF7C884DAAE}" srcOrd="0" destOrd="0" presId="urn:microsoft.com/office/officeart/2005/8/layout/orgChart1"/>
    <dgm:cxn modelId="{E322E21C-13D7-4D7D-A0D3-490B5DDF4E80}" type="presOf" srcId="{FA885DD6-ED30-40A3-9327-F97F3C39805F}" destId="{0DD0A5BF-2E94-488D-9C9F-962B617661E8}" srcOrd="0" destOrd="0" presId="urn:microsoft.com/office/officeart/2005/8/layout/orgChart1"/>
    <dgm:cxn modelId="{9FDC721E-E162-4212-822A-DB3BB60B3F0C}" type="presOf" srcId="{AF9E2904-8B9F-4061-91A2-C4434AB6E915}" destId="{9DFA8070-64E2-42D5-A740-C5C76CF46633}" srcOrd="0" destOrd="0" presId="urn:microsoft.com/office/officeart/2005/8/layout/orgChart1"/>
    <dgm:cxn modelId="{5062A81E-A49B-434A-8ACE-682D5A754C96}" type="presOf" srcId="{51D672D7-F21B-4BAC-A4C1-09F4084C31A9}" destId="{0A61B1B2-6005-455B-82CC-8370BA19FC08}" srcOrd="0" destOrd="0" presId="urn:microsoft.com/office/officeart/2005/8/layout/orgChart1"/>
    <dgm:cxn modelId="{86C4D11E-3102-4120-A438-31ADE4F253D1}" type="presOf" srcId="{5C71421D-B027-4045-9312-AC9E4B6AD946}" destId="{BF97A482-66B4-4C4A-9542-B0B71262959F}" srcOrd="0" destOrd="0" presId="urn:microsoft.com/office/officeart/2005/8/layout/orgChart1"/>
    <dgm:cxn modelId="{F3F7E920-2A11-4EAD-B21B-EAE08EC6303E}" srcId="{2A84441D-417E-4245-8BB7-7D2DCE6A5E53}" destId="{8909C2F1-F33C-4BB5-9A6D-EFBD969B7A7C}" srcOrd="5" destOrd="0" parTransId="{BB9F58C2-875B-4DAB-A8A4-FA600F0C9CE2}" sibTransId="{F16AE817-4B9B-4BA1-99AC-EFC69F4E3645}"/>
    <dgm:cxn modelId="{C8515222-8D8C-4680-97AC-C9E4AEC5A2D5}" type="presOf" srcId="{FF42632D-2722-4805-AA08-A235B7E29862}" destId="{8953EC88-997D-4C38-BF5E-F37F649D4133}" srcOrd="1" destOrd="0" presId="urn:microsoft.com/office/officeart/2005/8/layout/orgChart1"/>
    <dgm:cxn modelId="{FDE53F23-9043-476A-A43E-1E32876D5DC4}" type="presOf" srcId="{487FAD14-A7C6-40B7-AEBD-001E8DD9920E}" destId="{D335C8E7-605D-43A2-ACA5-310D7B07E143}" srcOrd="0" destOrd="0" presId="urn:microsoft.com/office/officeart/2005/8/layout/orgChart1"/>
    <dgm:cxn modelId="{B4F28E25-16B9-48A0-8F3A-5FF8F8CEB0A1}" type="presOf" srcId="{1F5D90AC-750A-440F-9C32-B0959FCCC7D7}" destId="{238A04BC-56C4-4B43-8B3D-886FC8880D88}" srcOrd="0" destOrd="0" presId="urn:microsoft.com/office/officeart/2005/8/layout/orgChart1"/>
    <dgm:cxn modelId="{DFCA2928-BEDB-4A81-A20D-93671D640267}" type="presOf" srcId="{6F9FB3D2-E1DE-4C9A-8C7D-090FF642E37D}" destId="{76D055B0-10E4-4CC8-B08A-138DC4E027B1}" srcOrd="1" destOrd="0" presId="urn:microsoft.com/office/officeart/2005/8/layout/orgChart1"/>
    <dgm:cxn modelId="{3E044529-B3C9-4CCC-AC6D-6A97CE4BFEF8}" type="presOf" srcId="{C5045DC0-4B16-42DF-BF02-E4F32443A2F2}" destId="{7A8EA840-39A9-442B-9621-4E79E6BC93F0}" srcOrd="0" destOrd="0" presId="urn:microsoft.com/office/officeart/2005/8/layout/orgChart1"/>
    <dgm:cxn modelId="{C8A3242A-95D6-495C-86C9-303A46240CC9}" srcId="{6CE598DD-C404-4D79-AE7B-60BAD9B84D18}" destId="{68FBBAAA-D50F-4054-A45A-5F991E3EDD8B}" srcOrd="6" destOrd="0" parTransId="{94F7DD22-6349-4F37-9AB8-BC8721935B0F}" sibTransId="{F9D0AF01-DB30-454B-8051-FCFD340724DE}"/>
    <dgm:cxn modelId="{F84F882A-2E4D-41AD-AA6A-A72B4A9C9DFE}" type="presOf" srcId="{5C195315-C11B-49CD-8957-2A069CD1671A}" destId="{29F6F8CE-A577-4828-82DD-DAA94C5CE888}" srcOrd="1" destOrd="0" presId="urn:microsoft.com/office/officeart/2005/8/layout/orgChart1"/>
    <dgm:cxn modelId="{1737422B-44C4-4ACB-A9A4-F277801DAC65}" type="presOf" srcId="{55FCF3D0-5AFA-4FE9-BAC4-FCB8A7CD090B}" destId="{60A5D7D4-9D2B-450C-86BF-6C77BD00DBD5}" srcOrd="0" destOrd="0" presId="urn:microsoft.com/office/officeart/2005/8/layout/orgChart1"/>
    <dgm:cxn modelId="{58EF0B2D-0F50-4F40-9825-AD632DDBF3F3}" type="presOf" srcId="{2A84441D-417E-4245-8BB7-7D2DCE6A5E53}" destId="{A5695525-A8D9-4251-8497-F8B8EC98E354}" srcOrd="0" destOrd="0" presId="urn:microsoft.com/office/officeart/2005/8/layout/orgChart1"/>
    <dgm:cxn modelId="{70520F30-FE9B-4612-8E02-519576C0DB68}" type="presOf" srcId="{31110908-08BF-4D21-B7B5-3A196273B6A9}" destId="{4FECFAD4-0965-4346-92F7-399A0AD7CC89}" srcOrd="1" destOrd="0" presId="urn:microsoft.com/office/officeart/2005/8/layout/orgChart1"/>
    <dgm:cxn modelId="{A5CCF537-1B35-4F74-97D2-1F851016B4CF}" type="presOf" srcId="{A5B6D59D-5FB4-4D3D-87E1-201FE9572DF8}" destId="{2A027167-0715-4B82-8DBD-922F99EB31DD}" srcOrd="0" destOrd="0" presId="urn:microsoft.com/office/officeart/2005/8/layout/orgChart1"/>
    <dgm:cxn modelId="{D606593A-EBE9-4824-91D7-7FB01EE2BAF6}" type="presOf" srcId="{ABFD6C43-AE9C-4D89-A97F-5634317D3421}" destId="{338438A4-0BE1-4210-BB5F-68F555322747}" srcOrd="0" destOrd="0" presId="urn:microsoft.com/office/officeart/2005/8/layout/orgChart1"/>
    <dgm:cxn modelId="{7A85E53A-C57E-4AA4-8B32-E632A4721D63}" type="presOf" srcId="{CB90435B-9C27-4605-9F90-9B37892BE8A3}" destId="{A852703A-0025-4C0E-A302-25A1BC0FB9FF}" srcOrd="0" destOrd="0" presId="urn:microsoft.com/office/officeart/2005/8/layout/orgChart1"/>
    <dgm:cxn modelId="{F46EC43C-D060-4C03-95A7-03FBB53A02D3}" type="presOf" srcId="{0A9DB106-249D-43E1-A295-EA084A060628}" destId="{ACD5AB22-8F80-4B35-A3E0-424382554037}" srcOrd="1" destOrd="0" presId="urn:microsoft.com/office/officeart/2005/8/layout/orgChart1"/>
    <dgm:cxn modelId="{EADBD53C-D2A9-4522-BA00-4CD94BDDE388}" type="presOf" srcId="{FA885DD6-ED30-40A3-9327-F97F3C39805F}" destId="{9602F2EE-79F6-46DF-B205-8C6B40B060A6}" srcOrd="1" destOrd="0" presId="urn:microsoft.com/office/officeart/2005/8/layout/orgChart1"/>
    <dgm:cxn modelId="{9906463F-9419-4728-AD34-EAFCE844C7C4}" type="presOf" srcId="{E62505CC-9BF4-4946-8492-E25558203027}" destId="{77370912-8B91-4ADA-A7E6-55F2DF0AC70F}" srcOrd="0" destOrd="0" presId="urn:microsoft.com/office/officeart/2005/8/layout/orgChart1"/>
    <dgm:cxn modelId="{19CA5D40-17D8-4F50-9D2D-12A635BECF41}" type="presOf" srcId="{B99A9F79-AEFD-4D44-96CA-24D5CE4B5002}" destId="{0AF2F803-4C97-43F9-9CFC-ECA1C0C38407}" srcOrd="0" destOrd="0" presId="urn:microsoft.com/office/officeart/2005/8/layout/orgChart1"/>
    <dgm:cxn modelId="{1659B65B-12DA-4C7B-A1E4-27220E04B865}" type="presOf" srcId="{24CC5803-C51A-4B8A-943D-82CF62E39324}" destId="{7ACF8FC2-5083-4D92-814E-70CBBC3FCE39}" srcOrd="0" destOrd="0" presId="urn:microsoft.com/office/officeart/2005/8/layout/orgChart1"/>
    <dgm:cxn modelId="{A213245C-9255-459E-86AF-1B55668048AC}" type="presOf" srcId="{1B59321A-A24A-402E-9F49-D63613D2CA12}" destId="{A4B76F55-5532-41C7-A000-D942D2C85443}" srcOrd="1" destOrd="0" presId="urn:microsoft.com/office/officeart/2005/8/layout/orgChart1"/>
    <dgm:cxn modelId="{1332665C-B13E-4B9A-8D7E-8390EC925B90}" type="presOf" srcId="{1B59321A-A24A-402E-9F49-D63613D2CA12}" destId="{5CB5083B-5741-4419-84F8-881B51EF0459}" srcOrd="0" destOrd="0" presId="urn:microsoft.com/office/officeart/2005/8/layout/orgChart1"/>
    <dgm:cxn modelId="{ED93405D-1DC2-4B06-A362-12E51C2A7CBB}" srcId="{6CE598DD-C404-4D79-AE7B-60BAD9B84D18}" destId="{40A0C475-3FBF-46AD-9A48-AA932EB092C6}" srcOrd="0" destOrd="0" parTransId="{17F538AB-77DC-4286-86CD-76E627A030E2}" sibTransId="{AC084B4D-0462-48D8-9EDE-A4CC6A27015C}"/>
    <dgm:cxn modelId="{FA9C015F-E7DB-4091-ACC7-1379852D71E5}" srcId="{78E0EC2C-021A-4643-A07D-4446C1481D8A}" destId="{1B59321A-A24A-402E-9F49-D63613D2CA12}" srcOrd="0" destOrd="0" parTransId="{87F8B89E-7EE1-4145-9E48-86E295DDD212}" sibTransId="{724B79B5-8ABB-4245-AFD3-7F05B3409DC9}"/>
    <dgm:cxn modelId="{B451325F-7F0F-4FBB-960A-F932FA451F16}" srcId="{0BFAFF6C-1BE0-4E01-A3CB-8674829D0C4A}" destId="{5C195315-C11B-49CD-8957-2A069CD1671A}" srcOrd="0" destOrd="0" parTransId="{ABFD6C43-AE9C-4D89-A97F-5634317D3421}" sibTransId="{DD1050C2-D0A5-4FA4-AF87-481AFAABC29D}"/>
    <dgm:cxn modelId="{7D0F0260-A844-4D7C-AA50-69FDD81DA3F3}" srcId="{6CE598DD-C404-4D79-AE7B-60BAD9B84D18}" destId="{31110908-08BF-4D21-B7B5-3A196273B6A9}" srcOrd="7" destOrd="0" parTransId="{487FAD14-A7C6-40B7-AEBD-001E8DD9920E}" sibTransId="{CE0F8B69-53CE-4ADC-A5E5-0E4EAE5FCCE6}"/>
    <dgm:cxn modelId="{CE2D8760-0AFD-4758-8042-81BB98D43142}" srcId="{E78D0192-6483-4035-BCFD-968AE50CE200}" destId="{AF9E2904-8B9F-4061-91A2-C4434AB6E915}" srcOrd="0" destOrd="0" parTransId="{FE9211B9-D6FB-445D-B726-CF91C7AD5D5B}" sibTransId="{2BAA5AAF-8E7D-486F-805E-214F4458C632}"/>
    <dgm:cxn modelId="{90FDC960-490D-4319-AC72-4EFD4A904F30}" type="presOf" srcId="{54E378E3-F8F2-4A08-BA4F-D3052432550F}" destId="{D4E7BDB0-06FE-498B-B89D-F7B901EF9869}" srcOrd="0" destOrd="0" presId="urn:microsoft.com/office/officeart/2005/8/layout/orgChart1"/>
    <dgm:cxn modelId="{04AA3441-F5D8-4EC2-9350-7FE4D964F3F1}" type="presOf" srcId="{E529A2D6-81E7-4798-9256-AFF9502693EE}" destId="{8BA03F6F-CC73-4E2A-A5F3-D8797855B088}" srcOrd="0" destOrd="0" presId="urn:microsoft.com/office/officeart/2005/8/layout/orgChart1"/>
    <dgm:cxn modelId="{B0E8F961-C7EB-450D-B66C-C2F921EEE080}" srcId="{3600FDB2-A29A-42F7-A181-0DA38236F0AC}" destId="{55FCF3D0-5AFA-4FE9-BAC4-FCB8A7CD090B}" srcOrd="1" destOrd="0" parTransId="{4FBF8404-F0D3-46F8-BC12-46C73CAD033A}" sibTransId="{BF816E20-21CC-4277-80E7-A3D69A9CDC7F}"/>
    <dgm:cxn modelId="{0A678642-7962-4402-A45C-F727CA6BA763}" type="presOf" srcId="{374A4C24-6F25-4998-934C-769DB8723938}" destId="{9F14E8E0-161B-4716-8588-86AAFE833294}" srcOrd="1" destOrd="0" presId="urn:microsoft.com/office/officeart/2005/8/layout/orgChart1"/>
    <dgm:cxn modelId="{69CDB046-429B-4DB8-837A-48C15D56D8FE}" type="presOf" srcId="{0A9DB106-249D-43E1-A295-EA084A060628}" destId="{24392942-B14D-4AAF-9EFF-0E4439246A9D}" srcOrd="0" destOrd="0" presId="urn:microsoft.com/office/officeart/2005/8/layout/orgChart1"/>
    <dgm:cxn modelId="{5C7CD567-3221-4EA3-AEED-98B6ECC4C3DA}" type="presOf" srcId="{0BFAFF6C-1BE0-4E01-A3CB-8674829D0C4A}" destId="{3946BD61-4F56-4F78-BF95-D0987725B2BF}" srcOrd="0" destOrd="0" presId="urn:microsoft.com/office/officeart/2005/8/layout/orgChart1"/>
    <dgm:cxn modelId="{03782768-BF7D-47D3-B626-F8F3FD3B16DB}" srcId="{78E0EC2C-021A-4643-A07D-4446C1481D8A}" destId="{0A9DB106-249D-43E1-A295-EA084A060628}" srcOrd="1" destOrd="0" parTransId="{E62505CC-9BF4-4946-8492-E25558203027}" sibTransId="{81CB1158-2640-4F32-8814-33AF08D1CFC6}"/>
    <dgm:cxn modelId="{D2AEC549-0DE0-4632-AEA9-05D631A4DDB4}" type="presOf" srcId="{2A84441D-417E-4245-8BB7-7D2DCE6A5E53}" destId="{797077B2-C07B-427D-9907-37A117978159}" srcOrd="1" destOrd="0" presId="urn:microsoft.com/office/officeart/2005/8/layout/orgChart1"/>
    <dgm:cxn modelId="{8759C849-6131-4125-A3FE-BA4836EE3305}" srcId="{3600FDB2-A29A-42F7-A181-0DA38236F0AC}" destId="{5C71421D-B027-4045-9312-AC9E4B6AD946}" srcOrd="0" destOrd="0" parTransId="{15DA317F-C243-49E4-8DCF-E27FC6B75338}" sibTransId="{F9A8826A-0B96-4BDD-80D6-D38E26E04988}"/>
    <dgm:cxn modelId="{77F5056D-3927-4BB4-A1BD-4D69F7AC858C}" type="presOf" srcId="{D94B21A7-F0C0-4E14-82E9-85517246489C}" destId="{6B95AD49-E0CF-4968-A069-8C267571C376}" srcOrd="0" destOrd="0" presId="urn:microsoft.com/office/officeart/2005/8/layout/orgChart1"/>
    <dgm:cxn modelId="{45D66C4D-FAB3-402E-8991-99A7E8746174}" srcId="{8909C2F1-F33C-4BB5-9A6D-EFBD969B7A7C}" destId="{AAD42CBC-B203-4D9F-BFE5-FBE079D61023}" srcOrd="1" destOrd="0" parTransId="{ACF79A5E-0239-430E-A807-C9F7B3F750AE}" sibTransId="{35816E72-4929-44EF-894A-E6486075185C}"/>
    <dgm:cxn modelId="{83521A6F-651D-4C10-B495-EA5EC6FF2CCC}" type="presOf" srcId="{CE755635-0645-41B7-8750-E57880C51295}" destId="{5E0DD8DE-CA80-4331-AD46-708D101CCD52}" srcOrd="0" destOrd="0" presId="urn:microsoft.com/office/officeart/2005/8/layout/orgChart1"/>
    <dgm:cxn modelId="{03425C70-D231-4019-8987-134FBACDFDC7}" srcId="{9E05FA33-41D7-40E5-AACF-F6D3A6244894}" destId="{374A4C24-6F25-4998-934C-769DB8723938}" srcOrd="0" destOrd="0" parTransId="{554A1568-AA80-4E86-822B-D94A66ED4B5E}" sibTransId="{3C3F4F2B-9501-4DE1-9FF5-64CC31999CA2}"/>
    <dgm:cxn modelId="{3CBEA750-D405-44E5-82F0-2A4EDB567228}" type="presOf" srcId="{44A80366-F10E-4321-90DF-142EEAC0D61D}" destId="{77174ABA-9169-44D9-925E-1B734017156B}" srcOrd="1" destOrd="0" presId="urn:microsoft.com/office/officeart/2005/8/layout/orgChart1"/>
    <dgm:cxn modelId="{28C50651-B774-4437-A2F9-CBB0EA4FDAC2}" type="presOf" srcId="{BF27A3AE-2771-47AB-9E73-E25F5D130704}" destId="{CC56472A-28C6-4DE1-B323-7F75ACC4FBA0}" srcOrd="0" destOrd="0" presId="urn:microsoft.com/office/officeart/2005/8/layout/orgChart1"/>
    <dgm:cxn modelId="{EF9B9771-16A5-43CC-B349-8E3679AC1B8C}" srcId="{2A84441D-417E-4245-8BB7-7D2DCE6A5E53}" destId="{6CE598DD-C404-4D79-AE7B-60BAD9B84D18}" srcOrd="7" destOrd="0" parTransId="{CB90435B-9C27-4605-9F90-9B37892BE8A3}" sibTransId="{49FB1D15-7296-447E-B0A1-DFCD79DA288E}"/>
    <dgm:cxn modelId="{B0F09872-771F-4D7D-ACEE-CD0833061853}" type="presOf" srcId="{78E0EC2C-021A-4643-A07D-4446C1481D8A}" destId="{467EAFEF-1C4C-45E0-91C7-FD98FC2C10D9}" srcOrd="1" destOrd="0" presId="urn:microsoft.com/office/officeart/2005/8/layout/orgChart1"/>
    <dgm:cxn modelId="{DD84E752-54CB-4B60-B570-115B09DE18C7}" type="presOf" srcId="{71F1C9AE-FF82-4555-AD28-FA33ECA34D9E}" destId="{EA106231-61CF-4A78-9DB5-50C73EDD99BD}" srcOrd="0" destOrd="0" presId="urn:microsoft.com/office/officeart/2005/8/layout/orgChart1"/>
    <dgm:cxn modelId="{3D0D6B55-2E3E-4582-B902-D1752C243B73}" type="presOf" srcId="{F65CE17C-C2F7-45EB-98AE-AD28FCEBCE5A}" destId="{B92C9DA7-1833-4158-AC08-AC69058F2E42}" srcOrd="1" destOrd="0" presId="urn:microsoft.com/office/officeart/2005/8/layout/orgChart1"/>
    <dgm:cxn modelId="{3F3B3676-1AFE-415D-9416-B1D8DC1B2808}" srcId="{699C44F2-4F44-4443-902E-0E2AE593C52B}" destId="{1DFA136F-DADB-4BA7-A11A-FEAD673FB1A7}" srcOrd="1" destOrd="0" parTransId="{DCB55237-6E07-47A3-9E22-56AD91FE743B}" sibTransId="{A7E0BCC1-126F-44E5-8E59-F328BB580023}"/>
    <dgm:cxn modelId="{73BCA856-904D-49B3-AC33-86BD46E22913}" srcId="{98C40C09-45F4-4606-AA36-3CD91B6D3B99}" destId="{71F1C9AE-FF82-4555-AD28-FA33ECA34D9E}" srcOrd="2" destOrd="0" parTransId="{CEF7E0FE-7F3A-42BA-9B72-4382364FA96E}" sibTransId="{C6A26158-4A86-474A-A351-16E64B4F0655}"/>
    <dgm:cxn modelId="{6A97ED76-9098-4C76-AE7C-93DB257BF6A9}" type="presOf" srcId="{0BFAFF6C-1BE0-4E01-A3CB-8674829D0C4A}" destId="{5D5A511C-51D9-400B-96D5-56FCB3E55B59}" srcOrd="1" destOrd="0" presId="urn:microsoft.com/office/officeart/2005/8/layout/orgChart1"/>
    <dgm:cxn modelId="{1978B077-C1D1-4EED-A242-0690B8FB7131}" srcId="{6CE598DD-C404-4D79-AE7B-60BAD9B84D18}" destId="{3600FDB2-A29A-42F7-A181-0DA38236F0AC}" srcOrd="3" destOrd="0" parTransId="{76DEB1E8-0B37-42F5-BF20-8C855221F3D8}" sibTransId="{C9A0BAE3-4EA9-4C56-94A4-5E89B916BD8E}"/>
    <dgm:cxn modelId="{154F0659-8958-4DBA-A205-A0F570992CE0}" type="presOf" srcId="{B37E4A0C-A71E-4ABA-BC30-777F90890D9E}" destId="{078CD69F-A5B1-4141-B51A-5E9169F6EB46}" srcOrd="0" destOrd="0" presId="urn:microsoft.com/office/officeart/2005/8/layout/orgChart1"/>
    <dgm:cxn modelId="{D263BD59-5AD7-4799-A135-5C07897B65DA}" type="presOf" srcId="{F515BACD-F923-4F44-B2C6-813D9221E5D1}" destId="{062014FD-DA24-4F33-9EBB-49757DF425F2}" srcOrd="0" destOrd="0" presId="urn:microsoft.com/office/officeart/2005/8/layout/orgChart1"/>
    <dgm:cxn modelId="{C7BD8482-0121-47F9-8075-9D11B6D56FF7}" srcId="{B99A9F79-AEFD-4D44-96CA-24D5CE4B5002}" destId="{9E05FA33-41D7-40E5-AACF-F6D3A6244894}" srcOrd="0" destOrd="0" parTransId="{BE8F2CB3-03A9-48C4-AE2F-E75946111623}" sibTransId="{6ECF65CD-E9AC-4449-8DCE-EBF7D9F141BA}"/>
    <dgm:cxn modelId="{79276584-2805-4502-BF33-422C6F7E95B5}" type="presOf" srcId="{E0F85E23-0153-45BC-B281-841DB916F4C3}" destId="{DD2C5F98-90EF-45A5-82B4-82678A5B5E41}" srcOrd="0" destOrd="0" presId="urn:microsoft.com/office/officeart/2005/8/layout/orgChart1"/>
    <dgm:cxn modelId="{C409AD84-ECBC-4BD9-B22E-E2986F1BE177}" type="presOf" srcId="{8909C2F1-F33C-4BB5-9A6D-EFBD969B7A7C}" destId="{862C599C-E2D9-4A60-91A1-1E9D39400958}" srcOrd="1" destOrd="0" presId="urn:microsoft.com/office/officeart/2005/8/layout/orgChart1"/>
    <dgm:cxn modelId="{E73F3988-DFE1-46B2-972A-4402E2EE07C3}" type="presOf" srcId="{E78D0192-6483-4035-BCFD-968AE50CE200}" destId="{2258E36A-E021-4530-8A5D-00C917F40C6F}" srcOrd="0" destOrd="0" presId="urn:microsoft.com/office/officeart/2005/8/layout/orgChart1"/>
    <dgm:cxn modelId="{9EAA3F89-D104-4E79-B6F7-0C22BB8FF959}" type="presOf" srcId="{8AB98DB4-E979-48BF-9E13-83C80AA342DE}" destId="{4418BB06-3BF2-430D-8B62-39A62CC203A4}" srcOrd="1" destOrd="0" presId="urn:microsoft.com/office/officeart/2005/8/layout/orgChart1"/>
    <dgm:cxn modelId="{D34FC294-C4C1-4747-8E7E-A4FA67557637}" type="presOf" srcId="{6B36688F-6292-4B83-B2CA-93D2D3F0F767}" destId="{4FFB4E6D-7AB5-4E93-8748-1113E2C9843D}" srcOrd="0" destOrd="0" presId="urn:microsoft.com/office/officeart/2005/8/layout/orgChart1"/>
    <dgm:cxn modelId="{608FCF97-C74E-4C0B-8B94-148B023CCCEA}" srcId="{6CE598DD-C404-4D79-AE7B-60BAD9B84D18}" destId="{78E0EC2C-021A-4643-A07D-4446C1481D8A}" srcOrd="1" destOrd="0" parTransId="{B452589A-8BBC-465D-9FEC-303E7BDDD69D}" sibTransId="{3B89CAF4-08F1-4737-8D23-F7ACBA2AE8DD}"/>
    <dgm:cxn modelId="{CC8BF297-2AF5-4737-A70A-A55AD4CD237B}" type="presOf" srcId="{87F8B89E-7EE1-4145-9E48-86E295DDD212}" destId="{CF6BD05A-45A8-479C-BCE3-FDE8F4AE5E2C}" srcOrd="0" destOrd="0" presId="urn:microsoft.com/office/officeart/2005/8/layout/orgChart1"/>
    <dgm:cxn modelId="{757A0298-5C8F-4176-B89D-9C7532644493}" type="presOf" srcId="{7C55C9B1-1C8C-4960-8CDB-030BAC7B6714}" destId="{8961391C-6D70-43C2-A1B0-A5891E5F0886}" srcOrd="0" destOrd="0" presId="urn:microsoft.com/office/officeart/2005/8/layout/orgChart1"/>
    <dgm:cxn modelId="{39556D98-B0EC-4F9E-8EC1-6EDC2B074DF4}" type="presOf" srcId="{E78D0192-6483-4035-BCFD-968AE50CE200}" destId="{F3570ADE-B807-4F26-B6F0-B5BD7800344E}" srcOrd="1" destOrd="0" presId="urn:microsoft.com/office/officeart/2005/8/layout/orgChart1"/>
    <dgm:cxn modelId="{FFE4B49A-C613-4B0B-9016-F1264727B032}" type="presOf" srcId="{C56128E7-9AE4-4464-90E8-95C8DF88F220}" destId="{A6E94A02-BFA1-468C-89BD-A63986B53DF2}" srcOrd="0" destOrd="0" presId="urn:microsoft.com/office/officeart/2005/8/layout/orgChart1"/>
    <dgm:cxn modelId="{13ED809C-6B1C-4CCE-A14B-4115A8126424}" srcId="{2A84441D-417E-4245-8BB7-7D2DCE6A5E53}" destId="{F515BACD-F923-4F44-B2C6-813D9221E5D1}" srcOrd="2" destOrd="0" parTransId="{1F5D90AC-750A-440F-9C32-B0959FCCC7D7}" sibTransId="{C13AF2AF-8EE3-4731-BC78-8B18006736A4}"/>
    <dgm:cxn modelId="{34C4E69D-ACE3-4BEC-8BB8-E35E5E74D5F8}" type="presOf" srcId="{8909C2F1-F33C-4BB5-9A6D-EFBD969B7A7C}" destId="{AE6DCE25-9942-4147-81AE-E08042ED48DD}" srcOrd="0" destOrd="0" presId="urn:microsoft.com/office/officeart/2005/8/layout/orgChart1"/>
    <dgm:cxn modelId="{1274B39F-4055-490E-91C0-60D27B534DD2}" type="presOf" srcId="{F65CE17C-C2F7-45EB-98AE-AD28FCEBCE5A}" destId="{B6F28385-CD8C-40A9-B115-A7C280D2F092}" srcOrd="0" destOrd="0" presId="urn:microsoft.com/office/officeart/2005/8/layout/orgChart1"/>
    <dgm:cxn modelId="{2CF084A0-FCD9-4443-9102-4B6041061A7A}" type="presOf" srcId="{5C71421D-B027-4045-9312-AC9E4B6AD946}" destId="{0DA3F9EE-EDE0-4D5E-94AA-AD016BBD4177}" srcOrd="1" destOrd="0" presId="urn:microsoft.com/office/officeart/2005/8/layout/orgChart1"/>
    <dgm:cxn modelId="{FF667BA1-D7CE-499D-8D5A-42E8A4019191}" type="presOf" srcId="{40A0C475-3FBF-46AD-9A48-AA932EB092C6}" destId="{C57DBB3E-C536-4C3F-B926-C30683A38911}" srcOrd="0" destOrd="0" presId="urn:microsoft.com/office/officeart/2005/8/layout/orgChart1"/>
    <dgm:cxn modelId="{F8DC9DA1-AD1D-4040-9E2B-E688AA8CBD46}" type="presOf" srcId="{3600FDB2-A29A-42F7-A181-0DA38236F0AC}" destId="{953D6DAE-2605-4ED3-B74F-38B56988ED0E}" srcOrd="1" destOrd="0" presId="urn:microsoft.com/office/officeart/2005/8/layout/orgChart1"/>
    <dgm:cxn modelId="{F5487AA4-5F4D-49C6-A089-02EC519368C2}" type="presOf" srcId="{31110908-08BF-4D21-B7B5-3A196273B6A9}" destId="{EA3CCE4A-2215-4816-9360-9003DBECF70F}" srcOrd="0" destOrd="0" presId="urn:microsoft.com/office/officeart/2005/8/layout/orgChart1"/>
    <dgm:cxn modelId="{3EFE55A7-158E-4A7E-8B19-0223EB6C9C5F}" type="presOf" srcId="{B37E4A0C-A71E-4ABA-BC30-777F90890D9E}" destId="{AD135C1F-F078-412A-95AE-F69BEC3BFB20}" srcOrd="1" destOrd="0" presId="urn:microsoft.com/office/officeart/2005/8/layout/orgChart1"/>
    <dgm:cxn modelId="{6EB16FA9-1C48-44E5-A433-DB4CD844B49E}" type="presOf" srcId="{8AB98DB4-E979-48BF-9E13-83C80AA342DE}" destId="{B75E94FA-B01D-49A3-82A7-29E24E93B101}" srcOrd="0" destOrd="0" presId="urn:microsoft.com/office/officeart/2005/8/layout/orgChart1"/>
    <dgm:cxn modelId="{962B8DAA-D734-4F95-A0DC-714510BDE7A6}" type="presOf" srcId="{B452589A-8BBC-465D-9FEC-303E7BDDD69D}" destId="{6E731C38-F4AD-4C8C-BE55-CA6F5AF760CA}" srcOrd="0" destOrd="0" presId="urn:microsoft.com/office/officeart/2005/8/layout/orgChart1"/>
    <dgm:cxn modelId="{FFA1D1AA-4419-40DA-BC92-497FBB68E931}" type="presOf" srcId="{699C44F2-4F44-4443-902E-0E2AE593C52B}" destId="{4FDC57E0-6EEE-46F0-B28B-0514DB2D41AB}" srcOrd="0" destOrd="0" presId="urn:microsoft.com/office/officeart/2005/8/layout/orgChart1"/>
    <dgm:cxn modelId="{58FC9BAD-B4A0-4DB5-8D12-E6862B0462F5}" srcId="{E78D0192-6483-4035-BCFD-968AE50CE200}" destId="{BC535D7B-E367-490A-AD1E-4F34840C110B}" srcOrd="1" destOrd="0" parTransId="{51D672D7-F21B-4BAC-A4C1-09F4084C31A9}" sibTransId="{2A77BA74-B918-47E0-88E4-065E90FCEEFC}"/>
    <dgm:cxn modelId="{B43EC3AD-A77C-4A69-811F-4CFAFA01BB18}" type="presOf" srcId="{BC535D7B-E367-490A-AD1E-4F34840C110B}" destId="{09D377E6-5E23-4860-9C7A-B4F791E8C16A}" srcOrd="1" destOrd="0" presId="urn:microsoft.com/office/officeart/2005/8/layout/orgChart1"/>
    <dgm:cxn modelId="{C1C6DAAD-1FCB-496A-A663-FD085B3E9AD6}" type="presOf" srcId="{ACF79A5E-0239-430E-A807-C9F7B3F750AE}" destId="{4381015E-7E9F-4831-9C30-3A2D20A541FA}" srcOrd="0" destOrd="0" presId="urn:microsoft.com/office/officeart/2005/8/layout/orgChart1"/>
    <dgm:cxn modelId="{6146BCAE-C625-44B6-9BCD-DFAF7B4D1361}" srcId="{2A84441D-417E-4245-8BB7-7D2DCE6A5E53}" destId="{699C44F2-4F44-4443-902E-0E2AE593C52B}" srcOrd="6" destOrd="0" parTransId="{95FCC560-BFF8-45C9-ACFF-D0E94DB5D1B4}" sibTransId="{1A8D8F96-F19F-4694-869A-84240E917134}"/>
    <dgm:cxn modelId="{CB16B9AF-0EB4-440B-B380-74B9BFA97FDB}" type="presOf" srcId="{95FCC560-BFF8-45C9-ACFF-D0E94DB5D1B4}" destId="{4AE496A8-B1EF-4138-9892-1BE793689918}" srcOrd="0" destOrd="0" presId="urn:microsoft.com/office/officeart/2005/8/layout/orgChart1"/>
    <dgm:cxn modelId="{EBE927B0-4715-4AA9-A409-2F502550A4F3}" srcId="{2A84441D-417E-4245-8BB7-7D2DCE6A5E53}" destId="{051B005A-72C2-4B62-A86C-C990C1A3156F}" srcOrd="1" destOrd="0" parTransId="{5556D520-2479-434F-A05C-FAC920D462CA}" sibTransId="{64193269-F6BA-4CBD-9252-25B50F686FEA}"/>
    <dgm:cxn modelId="{B3E46AB0-B09A-49BB-B8F4-138DFFDF1597}" srcId="{6CE598DD-C404-4D79-AE7B-60BAD9B84D18}" destId="{0BFAFF6C-1BE0-4E01-A3CB-8674829D0C4A}" srcOrd="2" destOrd="0" parTransId="{6B36688F-6292-4B83-B2CA-93D2D3F0F767}" sibTransId="{3F5CFF2D-0814-4AFF-B3D4-A5E5A0653351}"/>
    <dgm:cxn modelId="{666EEAB0-B9C7-4807-9354-CDA07677268E}" type="presOf" srcId="{9E05FA33-41D7-40E5-AACF-F6D3A6244894}" destId="{7CC67240-81A7-49C0-9A9F-EA40E3D3095F}" srcOrd="1" destOrd="0" presId="urn:microsoft.com/office/officeart/2005/8/layout/orgChart1"/>
    <dgm:cxn modelId="{909AADB2-B278-498B-AB61-2D570E6834F4}" srcId="{8909C2F1-F33C-4BB5-9A6D-EFBD969B7A7C}" destId="{355FB362-9B84-4569-99C0-F76939D00DC5}" srcOrd="0" destOrd="0" parTransId="{24CC5803-C51A-4B8A-943D-82CF62E39324}" sibTransId="{4109D191-A8FA-44F8-A4C6-84C4540ED003}"/>
    <dgm:cxn modelId="{7073CCB2-3158-4821-A8AE-6647F85174A5}" type="presOf" srcId="{5C195315-C11B-49CD-8957-2A069CD1671A}" destId="{63834BAC-A8A4-46F6-947A-1AE0B8C1746C}" srcOrd="0" destOrd="0" presId="urn:microsoft.com/office/officeart/2005/8/layout/orgChart1"/>
    <dgm:cxn modelId="{F48C4AB3-22F8-424F-8EF2-C9197797098F}" type="presOf" srcId="{3600FDB2-A29A-42F7-A181-0DA38236F0AC}" destId="{1462EC53-20D7-47D1-B7FB-10888FEBD9D1}" srcOrd="0" destOrd="0" presId="urn:microsoft.com/office/officeart/2005/8/layout/orgChart1"/>
    <dgm:cxn modelId="{E3CAD5B3-5A0E-42F5-8593-92145D52197C}" srcId="{98C40C09-45F4-4606-AA36-3CD91B6D3B99}" destId="{C797C71B-04C1-4A4E-A713-19F37DD49B23}" srcOrd="1" destOrd="0" parTransId="{FDD00CAC-C7F5-49DB-BF9C-4EEFF406A267}" sibTransId="{D68BD9BC-ECA3-4145-8C5C-12B8F0EB3A67}"/>
    <dgm:cxn modelId="{7C8E8FB7-F31C-45AC-BA8D-A3DB75C20F92}" srcId="{3600FDB2-A29A-42F7-A181-0DA38236F0AC}" destId="{6F9FB3D2-E1DE-4C9A-8C7D-090FF642E37D}" srcOrd="2" destOrd="0" parTransId="{D94B21A7-F0C0-4E14-82E9-85517246489C}" sibTransId="{C8F4ACF0-CBB3-4D3A-8711-5CCD20E134DA}"/>
    <dgm:cxn modelId="{662FDEB9-16CC-4860-A5F9-09FDA6D30476}" type="presOf" srcId="{17F538AB-77DC-4286-86CD-76E627A030E2}" destId="{ED1AF080-C52F-4152-86CE-1B6F050393CE}" srcOrd="0" destOrd="0" presId="urn:microsoft.com/office/officeart/2005/8/layout/orgChart1"/>
    <dgm:cxn modelId="{B6F271BC-DE6C-4F28-9D59-BF7DE94F6116}" srcId="{78E0EC2C-021A-4643-A07D-4446C1481D8A}" destId="{7C55C9B1-1C8C-4960-8CDB-030BAC7B6714}" srcOrd="3" destOrd="0" parTransId="{C5045DC0-4B16-42DF-BF02-E4F32443A2F2}" sibTransId="{3C72D1E3-F55E-4E49-8353-A7B76DC3AD1D}"/>
    <dgm:cxn modelId="{8BE6B3BC-4A9B-4C91-8ACA-1B7031BC46F2}" type="presOf" srcId="{78E0EC2C-021A-4643-A07D-4446C1481D8A}" destId="{1388F8B0-4F65-4833-8CEF-B8E517E0417F}" srcOrd="0" destOrd="0" presId="urn:microsoft.com/office/officeart/2005/8/layout/orgChart1"/>
    <dgm:cxn modelId="{628D34BF-0FFE-4CD2-B0B3-02B3109FD013}" srcId="{6CE598DD-C404-4D79-AE7B-60BAD9B84D18}" destId="{FA885DD6-ED30-40A3-9327-F97F3C39805F}" srcOrd="5" destOrd="0" parTransId="{A5B6D59D-5FB4-4D3D-87E1-201FE9572DF8}" sibTransId="{EF9AA74B-A109-4FC0-8BFD-83DECFAC7310}"/>
    <dgm:cxn modelId="{232EE1C2-9BE4-4FF1-AA82-22A485B00F6A}" type="presOf" srcId="{C797C71B-04C1-4A4E-A713-19F37DD49B23}" destId="{900F97FA-E318-4454-A403-F0C800FED01E}" srcOrd="1" destOrd="0" presId="urn:microsoft.com/office/officeart/2005/8/layout/orgChart1"/>
    <dgm:cxn modelId="{5670A0C5-CA24-4AD5-A600-5B49C2A180EE}" type="presOf" srcId="{FE9211B9-D6FB-445D-B726-CF91C7AD5D5B}" destId="{C14D69CC-C4FA-443C-8D8A-56BA33A2414A}" srcOrd="0" destOrd="0" presId="urn:microsoft.com/office/officeart/2005/8/layout/orgChart1"/>
    <dgm:cxn modelId="{E367E2C5-8FD4-4BE9-B422-BB3B42FB772D}" type="presOf" srcId="{40A0C475-3FBF-46AD-9A48-AA932EB092C6}" destId="{56630CE7-DAFE-433D-AD70-ACA6B07FF99E}" srcOrd="1" destOrd="0" presId="urn:microsoft.com/office/officeart/2005/8/layout/orgChart1"/>
    <dgm:cxn modelId="{77B3B8C6-754E-45FC-ACE6-A244C75F3683}" type="presOf" srcId="{436E38C8-8408-47A8-8B5E-7617DBA63FFD}" destId="{05A8F84B-A212-4020-A962-ECA66E802CD1}" srcOrd="0" destOrd="0" presId="urn:microsoft.com/office/officeart/2005/8/layout/orgChart1"/>
    <dgm:cxn modelId="{F1B0EBC8-40C8-453F-B06D-F898C6C72D0A}" type="presOf" srcId="{4E53F63B-F82B-4FEF-A9D8-2C90564953E9}" destId="{DDC7B494-4DAF-40FB-946B-95D81123173F}" srcOrd="1" destOrd="0" presId="urn:microsoft.com/office/officeart/2005/8/layout/orgChart1"/>
    <dgm:cxn modelId="{FD05B1CA-5108-462F-9386-FCAB60A6C909}" type="presOf" srcId="{5556D520-2479-434F-A05C-FAC920D462CA}" destId="{14B14284-FF97-4120-819C-64E7AAC8217D}" srcOrd="0" destOrd="0" presId="urn:microsoft.com/office/officeart/2005/8/layout/orgChart1"/>
    <dgm:cxn modelId="{18E0D7CB-C6D2-4B46-ABB1-97D413D08D3C}" type="presOf" srcId="{98C40C09-45F4-4606-AA36-3CD91B6D3B99}" destId="{B2B19231-B583-44A0-92E7-51E046863065}" srcOrd="1" destOrd="0" presId="urn:microsoft.com/office/officeart/2005/8/layout/orgChart1"/>
    <dgm:cxn modelId="{010C3DCC-EF8C-416B-8BE5-F91FC84BA70F}" type="presOf" srcId="{5A4BC3F8-8D63-433A-A2F7-14C67703F5DA}" destId="{2666D5E5-45C5-46F5-A096-DE6B735A2423}" srcOrd="0" destOrd="0" presId="urn:microsoft.com/office/officeart/2005/8/layout/orgChart1"/>
    <dgm:cxn modelId="{E367AECC-041C-4841-B6EA-5A5CD84735ED}" type="presOf" srcId="{554A1568-AA80-4E86-822B-D94A66ED4B5E}" destId="{D72C9333-14E6-40B6-812D-3F987336E5A8}" srcOrd="0" destOrd="0" presId="urn:microsoft.com/office/officeart/2005/8/layout/orgChart1"/>
    <dgm:cxn modelId="{92A7B8CC-949D-498C-9FC4-F8742A861336}" type="presOf" srcId="{18035727-F7F1-4F87-917F-01C6228A3693}" destId="{594D82D8-65E7-4623-A702-7FF381D33DC2}" srcOrd="0" destOrd="0" presId="urn:microsoft.com/office/officeart/2005/8/layout/orgChart1"/>
    <dgm:cxn modelId="{797B9FCD-DD5D-488B-980C-6DAACC46E7C8}" type="presOf" srcId="{68FBBAAA-D50F-4054-A45A-5F991E3EDD8B}" destId="{087C2C8C-FDC3-44B6-B2DF-A91B6E8A3F22}" srcOrd="1" destOrd="0" presId="urn:microsoft.com/office/officeart/2005/8/layout/orgChart1"/>
    <dgm:cxn modelId="{D2096ACE-B503-4CC2-9BD7-C03DA81ECDA1}" srcId="{2A84441D-417E-4245-8BB7-7D2DCE6A5E53}" destId="{8AB98DB4-E979-48BF-9E13-83C80AA342DE}" srcOrd="3" destOrd="0" parTransId="{E529A2D6-81E7-4798-9256-AFF9502693EE}" sibTransId="{72A03902-ABAD-47F4-AD3C-CE54089EF28F}"/>
    <dgm:cxn modelId="{80BEABCE-AC1A-454E-95B5-CE89B8D2EA3C}" type="presOf" srcId="{1DFA136F-DADB-4BA7-A11A-FEAD673FB1A7}" destId="{6337B730-69F6-4BE8-8DC8-9BD630EA3658}" srcOrd="0" destOrd="0" presId="urn:microsoft.com/office/officeart/2005/8/layout/orgChart1"/>
    <dgm:cxn modelId="{34F1D3CE-DCD4-49EC-9705-1A95CC56F837}" type="presOf" srcId="{8EBB0FE1-1B55-4917-94EC-2EA5430E1922}" destId="{48095681-D517-4CC7-BF49-E7505F4A8CD9}" srcOrd="1" destOrd="0" presId="urn:microsoft.com/office/officeart/2005/8/layout/orgChart1"/>
    <dgm:cxn modelId="{D4E4DDCE-5521-4FFF-A7C5-D15731C5F655}" type="presOf" srcId="{699C44F2-4F44-4443-902E-0E2AE593C52B}" destId="{4155570D-D0F7-428E-90CB-922A4ABC6033}" srcOrd="1" destOrd="0" presId="urn:microsoft.com/office/officeart/2005/8/layout/orgChart1"/>
    <dgm:cxn modelId="{FF0108CF-68AA-4B8C-8D86-7DAE8F221064}" type="presOf" srcId="{44A80366-F10E-4321-90DF-142EEAC0D61D}" destId="{17E9FD44-AF83-4F4B-9037-09B56A0D1734}" srcOrd="0" destOrd="0" presId="urn:microsoft.com/office/officeart/2005/8/layout/orgChart1"/>
    <dgm:cxn modelId="{DF3361D0-B2B0-4443-AEEF-0BD30CF32836}" type="presOf" srcId="{507990D8-11DA-4C31-A51F-2E8031015C24}" destId="{AC8CCC71-7549-4AF4-A6E3-6E11DE924D6D}" srcOrd="0" destOrd="0" presId="urn:microsoft.com/office/officeart/2005/8/layout/orgChart1"/>
    <dgm:cxn modelId="{60659CD2-5AE5-4FE3-9612-D3508BE2218F}" type="presOf" srcId="{8EBB0FE1-1B55-4917-94EC-2EA5430E1922}" destId="{0CF7998D-C827-4891-A73E-0530BD95619A}" srcOrd="0" destOrd="0" presId="urn:microsoft.com/office/officeart/2005/8/layout/orgChart1"/>
    <dgm:cxn modelId="{43F044D4-5514-4680-8D0E-F1CE293FE192}" type="presOf" srcId="{7C55C9B1-1C8C-4960-8CDB-030BAC7B6714}" destId="{DA0F4E92-B647-4EBD-856A-D91902686D72}" srcOrd="1" destOrd="0" presId="urn:microsoft.com/office/officeart/2005/8/layout/orgChart1"/>
    <dgm:cxn modelId="{2440C4D7-48F3-4203-B81B-EB14BFE9C523}" type="presOf" srcId="{051B005A-72C2-4B62-A86C-C990C1A3156F}" destId="{B44A3450-4959-4633-B71B-6AE235C32666}" srcOrd="1" destOrd="0" presId="urn:microsoft.com/office/officeart/2005/8/layout/orgChart1"/>
    <dgm:cxn modelId="{5739B0DC-7141-4F87-A6B0-28B5C51D7233}" type="presOf" srcId="{BF27A3AE-2771-47AB-9E73-E25F5D130704}" destId="{68327524-919E-4C1E-B04E-05DD884840B7}" srcOrd="1" destOrd="0" presId="urn:microsoft.com/office/officeart/2005/8/layout/orgChart1"/>
    <dgm:cxn modelId="{009142DD-8AFF-47DE-9A19-5D91B50FD11A}" type="presOf" srcId="{76DEB1E8-0B37-42F5-BF20-8C855221F3D8}" destId="{4C9999E5-3813-4D5C-896A-EBCA986DB230}" srcOrd="0" destOrd="0" presId="urn:microsoft.com/office/officeart/2005/8/layout/orgChart1"/>
    <dgm:cxn modelId="{5B9822E1-E68B-43D8-8549-1F1FE00F59C1}" type="presOf" srcId="{AAD42CBC-B203-4D9F-BFE5-FBE079D61023}" destId="{A8FB46A1-8A2F-4E38-8C13-2CBD40740B80}" srcOrd="0" destOrd="0" presId="urn:microsoft.com/office/officeart/2005/8/layout/orgChart1"/>
    <dgm:cxn modelId="{BC551DE2-30D3-40E7-A731-B31AB4A0C08F}" srcId="{E78D0192-6483-4035-BCFD-968AE50CE200}" destId="{4E53F63B-F82B-4FEF-A9D8-2C90564953E9}" srcOrd="2" destOrd="0" parTransId="{54E378E3-F8F2-4A08-BA4F-D3052432550F}" sibTransId="{31979E82-7770-4A8E-B634-B36F2F93DC52}"/>
    <dgm:cxn modelId="{F3DA7CE2-2FE0-4D2C-82FB-3C31E0C42E36}" type="presOf" srcId="{C797C71B-04C1-4A4E-A713-19F37DD49B23}" destId="{7F3C60CF-CA61-4366-BD46-B0A75921C515}" srcOrd="0" destOrd="0" presId="urn:microsoft.com/office/officeart/2005/8/layout/orgChart1"/>
    <dgm:cxn modelId="{3600C2E3-ECB3-41A7-8121-C8C07D2E3F6B}" type="presOf" srcId="{71F1C9AE-FF82-4555-AD28-FA33ECA34D9E}" destId="{6EC9260F-1C44-42DC-A0B1-23D11971363A}" srcOrd="1" destOrd="0" presId="urn:microsoft.com/office/officeart/2005/8/layout/orgChart1"/>
    <dgm:cxn modelId="{2B6045E8-C78F-4ABD-916E-3311983CCFCA}" type="presOf" srcId="{68FBBAAA-D50F-4054-A45A-5F991E3EDD8B}" destId="{FA457B29-69D8-4666-AB36-0226235930E0}" srcOrd="0" destOrd="0" presId="urn:microsoft.com/office/officeart/2005/8/layout/orgChart1"/>
    <dgm:cxn modelId="{2316B5E8-21F4-440E-B52F-10A82392989C}" type="presOf" srcId="{6A558B8D-75BC-44D4-9D61-3230A1DC4A19}" destId="{7EA2B725-06B1-4783-9E77-79885B57A2EB}" srcOrd="0" destOrd="0" presId="urn:microsoft.com/office/officeart/2005/8/layout/orgChart1"/>
    <dgm:cxn modelId="{7E2337EB-9D5B-42BC-B15F-42C20380D6DE}" type="presOf" srcId="{355FB362-9B84-4569-99C0-F76939D00DC5}" destId="{B2F23E5B-6C1E-4715-A79C-F1C3451A52FF}" srcOrd="0" destOrd="0" presId="urn:microsoft.com/office/officeart/2005/8/layout/orgChart1"/>
    <dgm:cxn modelId="{6FEFBAEB-24DC-41D0-A93C-E3430575A184}" type="presOf" srcId="{BC535D7B-E367-490A-AD1E-4F34840C110B}" destId="{BCCD8CF7-1CDC-424F-BD59-25891347B9CD}" srcOrd="0" destOrd="0" presId="urn:microsoft.com/office/officeart/2005/8/layout/orgChart1"/>
    <dgm:cxn modelId="{FF9730ED-11E6-4F3E-A49F-1D8A0CBB4B37}" type="presOf" srcId="{374A4C24-6F25-4998-934C-769DB8723938}" destId="{E6C7C58B-20E6-4990-B08A-047992C5DC34}" srcOrd="0" destOrd="0" presId="urn:microsoft.com/office/officeart/2005/8/layout/orgChart1"/>
    <dgm:cxn modelId="{B895D0ED-A08A-4CAF-8B6F-9E7A2705EF65}" type="presOf" srcId="{FF42632D-2722-4805-AA08-A235B7E29862}" destId="{C52E8091-CFF1-4611-B5B1-B3FCB7077DA6}" srcOrd="0" destOrd="0" presId="urn:microsoft.com/office/officeart/2005/8/layout/orgChart1"/>
    <dgm:cxn modelId="{EEDFE1ED-AD22-4941-96B6-875CCFD4823E}" type="presOf" srcId="{AF9E2904-8B9F-4061-91A2-C4434AB6E915}" destId="{5DE32737-3A22-4815-8FB6-23A49532457D}" srcOrd="1" destOrd="0" presId="urn:microsoft.com/office/officeart/2005/8/layout/orgChart1"/>
    <dgm:cxn modelId="{222EB5EE-3C52-4728-B9C2-D2B9EC82D83D}" srcId="{0BFAFF6C-1BE0-4E01-A3CB-8674829D0C4A}" destId="{BF27A3AE-2771-47AB-9E73-E25F5D130704}" srcOrd="1" destOrd="0" parTransId="{47724FBD-9DE3-4085-8580-371798B14BEA}" sibTransId="{C5757670-AB3B-4ADF-8D46-4F3C47DD78D1}"/>
    <dgm:cxn modelId="{F080C2EF-CA8F-44A8-BFCD-4FB38E3D45FC}" type="presOf" srcId="{15DA317F-C243-49E4-8DCF-E27FC6B75338}" destId="{ABF0841D-658B-436E-82A6-AF07CEBC9355}" srcOrd="0" destOrd="0" presId="urn:microsoft.com/office/officeart/2005/8/layout/orgChart1"/>
    <dgm:cxn modelId="{A13E01F0-A3B2-4440-86B3-F4CC4398D85E}" type="presOf" srcId="{4FBF8404-F0D3-46F8-BC12-46C73CAD033A}" destId="{89453EC0-F03A-4771-8A79-8D35058D21C9}" srcOrd="0" destOrd="0" presId="urn:microsoft.com/office/officeart/2005/8/layout/orgChart1"/>
    <dgm:cxn modelId="{0F2085F0-E704-4D74-A7D8-2ECC0DE11E43}" type="presOf" srcId="{DCB55237-6E07-47A3-9E22-56AD91FE743B}" destId="{2F086A03-F728-4E73-A11F-CFC6B1ACFDF6}" srcOrd="0" destOrd="0" presId="urn:microsoft.com/office/officeart/2005/8/layout/orgChart1"/>
    <dgm:cxn modelId="{7298A1F0-4B0D-4471-BA76-FB94A586EC15}" type="presOf" srcId="{1DFA136F-DADB-4BA7-A11A-FEAD673FB1A7}" destId="{B78866B1-3D81-4D6C-A587-2018E2499987}" srcOrd="1" destOrd="0" presId="urn:microsoft.com/office/officeart/2005/8/layout/orgChart1"/>
    <dgm:cxn modelId="{7934B9F4-8F3B-4EE8-9CC2-A2F4258F786D}" type="presOf" srcId="{6CE598DD-C404-4D79-AE7B-60BAD9B84D18}" destId="{AADEC716-D81A-4B22-99F1-C4447E113E02}" srcOrd="1" destOrd="0" presId="urn:microsoft.com/office/officeart/2005/8/layout/orgChart1"/>
    <dgm:cxn modelId="{036232F5-F405-483C-9CED-6D7563DFED35}" srcId="{699C44F2-4F44-4443-902E-0E2AE593C52B}" destId="{B37E4A0C-A71E-4ABA-BC30-777F90890D9E}" srcOrd="0" destOrd="0" parTransId="{436E38C8-8408-47A8-8B5E-7617DBA63FFD}" sibTransId="{C4803EBD-DBEE-4770-9B9B-F1E68E10C71A}"/>
    <dgm:cxn modelId="{5EC698F5-ADAA-4C0F-B1CB-A071DAA98CDD}" type="presOf" srcId="{BB9F58C2-875B-4DAB-A8A4-FA600F0C9CE2}" destId="{7D802293-7D17-4498-92E4-A51EC5F497A4}" srcOrd="0" destOrd="0" presId="urn:microsoft.com/office/officeart/2005/8/layout/orgChart1"/>
    <dgm:cxn modelId="{0C9001F8-539D-4ECF-9CBD-7EB355D860C5}" type="presOf" srcId="{FDD00CAC-C7F5-49DB-BF9C-4EEFF406A267}" destId="{7FD0BE36-A1EE-4629-86AF-60D8C3A0F363}" srcOrd="0" destOrd="0" presId="urn:microsoft.com/office/officeart/2005/8/layout/orgChart1"/>
    <dgm:cxn modelId="{761C91F8-AE09-4557-984E-4D4ADE4293D4}" type="presOf" srcId="{4E53F63B-F82B-4FEF-A9D8-2C90564953E9}" destId="{1DF5FC96-D2E9-46CB-BBEE-342C95AA2254}" srcOrd="0" destOrd="0" presId="urn:microsoft.com/office/officeart/2005/8/layout/orgChart1"/>
    <dgm:cxn modelId="{75FD66F9-4814-48F0-B3F4-069AD54932B7}" type="presOf" srcId="{6F9FB3D2-E1DE-4C9A-8C7D-090FF642E37D}" destId="{596F7903-2FAB-4ABA-B76F-CE316A2C589C}" srcOrd="0" destOrd="0" presId="urn:microsoft.com/office/officeart/2005/8/layout/orgChart1"/>
    <dgm:cxn modelId="{C5DB88FD-AA64-44AA-9E0B-B06789C28A14}" srcId="{6CE598DD-C404-4D79-AE7B-60BAD9B84D18}" destId="{98C40C09-45F4-4606-AA36-3CD91B6D3B99}" srcOrd="4" destOrd="0" parTransId="{CE755635-0645-41B7-8750-E57880C51295}" sibTransId="{A6BCCF4D-0655-4D1D-BB44-D9BE70B10C9E}"/>
    <dgm:cxn modelId="{CBEA4DA8-F5E2-4105-ADA5-8CC81535D5C9}" type="presParOf" srcId="{0AF2F803-4C97-43F9-9CFC-ECA1C0C38407}" destId="{F25DA511-922D-4097-90CD-30BA9D61074F}" srcOrd="0" destOrd="0" presId="urn:microsoft.com/office/officeart/2005/8/layout/orgChart1"/>
    <dgm:cxn modelId="{6E7F539C-A7A1-4D12-8D66-C48EDCDEC14F}" type="presParOf" srcId="{F25DA511-922D-4097-90CD-30BA9D61074F}" destId="{0FDCA5B8-9B32-4D2D-8CF1-8A40CE383F22}" srcOrd="0" destOrd="0" presId="urn:microsoft.com/office/officeart/2005/8/layout/orgChart1"/>
    <dgm:cxn modelId="{499ABC27-2C03-41D4-94E1-43439E6709BF}" type="presParOf" srcId="{0FDCA5B8-9B32-4D2D-8CF1-8A40CE383F22}" destId="{4C51261D-B335-49B3-810C-3023E30499D9}" srcOrd="0" destOrd="0" presId="urn:microsoft.com/office/officeart/2005/8/layout/orgChart1"/>
    <dgm:cxn modelId="{4715B889-865B-4C0C-800A-09A28D9ABC37}" type="presParOf" srcId="{0FDCA5B8-9B32-4D2D-8CF1-8A40CE383F22}" destId="{7CC67240-81A7-49C0-9A9F-EA40E3D3095F}" srcOrd="1" destOrd="0" presId="urn:microsoft.com/office/officeart/2005/8/layout/orgChart1"/>
    <dgm:cxn modelId="{D42BD4D3-6818-4D89-820A-EE7A5D6939FE}" type="presParOf" srcId="{F25DA511-922D-4097-90CD-30BA9D61074F}" destId="{4CF2D2ED-5977-4E31-9F68-59E258F2E56B}" srcOrd="1" destOrd="0" presId="urn:microsoft.com/office/officeart/2005/8/layout/orgChart1"/>
    <dgm:cxn modelId="{D0E74240-30E3-4068-A488-EA72D44994B9}" type="presParOf" srcId="{4CF2D2ED-5977-4E31-9F68-59E258F2E56B}" destId="{D72C9333-14E6-40B6-812D-3F987336E5A8}" srcOrd="0" destOrd="0" presId="urn:microsoft.com/office/officeart/2005/8/layout/orgChart1"/>
    <dgm:cxn modelId="{8CB4A392-4824-4697-8E85-CFEAC7FB2777}" type="presParOf" srcId="{4CF2D2ED-5977-4E31-9F68-59E258F2E56B}" destId="{8BECB54F-BE9C-4FE5-9547-B94516609D3E}" srcOrd="1" destOrd="0" presId="urn:microsoft.com/office/officeart/2005/8/layout/orgChart1"/>
    <dgm:cxn modelId="{B5C5BFAF-75C6-4D78-B13C-397B683CDFBE}" type="presParOf" srcId="{8BECB54F-BE9C-4FE5-9547-B94516609D3E}" destId="{35579175-B25B-4F72-A844-D37A88A3D5E7}" srcOrd="0" destOrd="0" presId="urn:microsoft.com/office/officeart/2005/8/layout/orgChart1"/>
    <dgm:cxn modelId="{CBB4BD08-43E6-436A-8678-63C46763C4CC}" type="presParOf" srcId="{35579175-B25B-4F72-A844-D37A88A3D5E7}" destId="{E6C7C58B-20E6-4990-B08A-047992C5DC34}" srcOrd="0" destOrd="0" presId="urn:microsoft.com/office/officeart/2005/8/layout/orgChart1"/>
    <dgm:cxn modelId="{82094DC9-E5A7-49E4-A381-B1D79F916F42}" type="presParOf" srcId="{35579175-B25B-4F72-A844-D37A88A3D5E7}" destId="{9F14E8E0-161B-4716-8588-86AAFE833294}" srcOrd="1" destOrd="0" presId="urn:microsoft.com/office/officeart/2005/8/layout/orgChart1"/>
    <dgm:cxn modelId="{D6CAE199-3A55-4C99-9A4E-AEF701C7D8A1}" type="presParOf" srcId="{8BECB54F-BE9C-4FE5-9547-B94516609D3E}" destId="{78043DC3-0073-4F91-BD7D-84557D72B77A}" srcOrd="1" destOrd="0" presId="urn:microsoft.com/office/officeart/2005/8/layout/orgChart1"/>
    <dgm:cxn modelId="{9C9EEF85-BAE9-435D-AE46-47CFD42B0A0C}" type="presParOf" srcId="{8BECB54F-BE9C-4FE5-9547-B94516609D3E}" destId="{861F2722-EDA8-4295-B4A7-FEDBAB31A2A4}" srcOrd="2" destOrd="0" presId="urn:microsoft.com/office/officeart/2005/8/layout/orgChart1"/>
    <dgm:cxn modelId="{FA51FF8B-157B-49E9-AE78-6824AF569025}" type="presParOf" srcId="{4CF2D2ED-5977-4E31-9F68-59E258F2E56B}" destId="{A6E94A02-BFA1-468C-89BD-A63986B53DF2}" srcOrd="2" destOrd="0" presId="urn:microsoft.com/office/officeart/2005/8/layout/orgChart1"/>
    <dgm:cxn modelId="{6FAED67B-E41C-4D01-9BA5-3EC60F750E4F}" type="presParOf" srcId="{4CF2D2ED-5977-4E31-9F68-59E258F2E56B}" destId="{902AC451-5DF4-4AEE-A3BD-B9D4C2E1FFAE}" srcOrd="3" destOrd="0" presId="urn:microsoft.com/office/officeart/2005/8/layout/orgChart1"/>
    <dgm:cxn modelId="{7F1731CB-7ED1-44A0-9AA4-88F628677D22}" type="presParOf" srcId="{902AC451-5DF4-4AEE-A3BD-B9D4C2E1FFAE}" destId="{FEF3E18F-9D00-4E7F-9526-8AFB6FF742F8}" srcOrd="0" destOrd="0" presId="urn:microsoft.com/office/officeart/2005/8/layout/orgChart1"/>
    <dgm:cxn modelId="{0F079201-2466-40FA-9C52-06795E639FED}" type="presParOf" srcId="{FEF3E18F-9D00-4E7F-9526-8AFB6FF742F8}" destId="{A5695525-A8D9-4251-8497-F8B8EC98E354}" srcOrd="0" destOrd="0" presId="urn:microsoft.com/office/officeart/2005/8/layout/orgChart1"/>
    <dgm:cxn modelId="{46FD63BE-7DDA-4E14-A8DE-13B11EFDF748}" type="presParOf" srcId="{FEF3E18F-9D00-4E7F-9526-8AFB6FF742F8}" destId="{797077B2-C07B-427D-9907-37A117978159}" srcOrd="1" destOrd="0" presId="urn:microsoft.com/office/officeart/2005/8/layout/orgChart1"/>
    <dgm:cxn modelId="{CA240CEE-7DB3-41AF-A8FC-2DE8A18AD423}" type="presParOf" srcId="{902AC451-5DF4-4AEE-A3BD-B9D4C2E1FFAE}" destId="{5394F368-E7A8-4302-820A-C774EB238F69}" srcOrd="1" destOrd="0" presId="urn:microsoft.com/office/officeart/2005/8/layout/orgChart1"/>
    <dgm:cxn modelId="{74A7178B-C780-41E4-80B0-F8DB2A47647F}" type="presParOf" srcId="{5394F368-E7A8-4302-820A-C774EB238F69}" destId="{594D82D8-65E7-4623-A702-7FF381D33DC2}" srcOrd="0" destOrd="0" presId="urn:microsoft.com/office/officeart/2005/8/layout/orgChart1"/>
    <dgm:cxn modelId="{FB73765B-CB01-431F-B814-D7162BE15062}" type="presParOf" srcId="{5394F368-E7A8-4302-820A-C774EB238F69}" destId="{A9A06282-323F-4E00-887D-E6CB188D5F19}" srcOrd="1" destOrd="0" presId="urn:microsoft.com/office/officeart/2005/8/layout/orgChart1"/>
    <dgm:cxn modelId="{44FA90A7-6314-455A-9351-B52FE07AA33E}" type="presParOf" srcId="{A9A06282-323F-4E00-887D-E6CB188D5F19}" destId="{7CB784B8-39E8-4069-8148-BE3ACA28421E}" srcOrd="0" destOrd="0" presId="urn:microsoft.com/office/officeart/2005/8/layout/orgChart1"/>
    <dgm:cxn modelId="{52499B66-87F6-4E1D-9CB9-293FF1C4B8E8}" type="presParOf" srcId="{7CB784B8-39E8-4069-8148-BE3ACA28421E}" destId="{B6F28385-CD8C-40A9-B115-A7C280D2F092}" srcOrd="0" destOrd="0" presId="urn:microsoft.com/office/officeart/2005/8/layout/orgChart1"/>
    <dgm:cxn modelId="{00141841-F091-4E73-AA35-A5DC24450945}" type="presParOf" srcId="{7CB784B8-39E8-4069-8148-BE3ACA28421E}" destId="{B92C9DA7-1833-4158-AC08-AC69058F2E42}" srcOrd="1" destOrd="0" presId="urn:microsoft.com/office/officeart/2005/8/layout/orgChart1"/>
    <dgm:cxn modelId="{9528729C-FDB7-41CB-9073-A8F1BC9C7C1F}" type="presParOf" srcId="{A9A06282-323F-4E00-887D-E6CB188D5F19}" destId="{DE580B9F-789A-4B46-A5D1-26425F96DF12}" srcOrd="1" destOrd="0" presId="urn:microsoft.com/office/officeart/2005/8/layout/orgChart1"/>
    <dgm:cxn modelId="{7A30F24C-3D5A-48F3-9866-F1F68358D0EB}" type="presParOf" srcId="{A9A06282-323F-4E00-887D-E6CB188D5F19}" destId="{AF01B114-47A2-4A21-830C-38E4CEF0747F}" srcOrd="2" destOrd="0" presId="urn:microsoft.com/office/officeart/2005/8/layout/orgChart1"/>
    <dgm:cxn modelId="{5C16D26E-EFA3-4066-9143-1BD73BABA6A8}" type="presParOf" srcId="{5394F368-E7A8-4302-820A-C774EB238F69}" destId="{14B14284-FF97-4120-819C-64E7AAC8217D}" srcOrd="2" destOrd="0" presId="urn:microsoft.com/office/officeart/2005/8/layout/orgChart1"/>
    <dgm:cxn modelId="{F1C8F7E2-1844-4174-B56E-1D14938DE1F3}" type="presParOf" srcId="{5394F368-E7A8-4302-820A-C774EB238F69}" destId="{5DC3F23D-62CE-4A15-AB45-C5820705A546}" srcOrd="3" destOrd="0" presId="urn:microsoft.com/office/officeart/2005/8/layout/orgChart1"/>
    <dgm:cxn modelId="{41DED47A-F242-40E6-9054-1CF3650C312B}" type="presParOf" srcId="{5DC3F23D-62CE-4A15-AB45-C5820705A546}" destId="{5D5B002B-408A-471C-BD22-5AFAAE38D790}" srcOrd="0" destOrd="0" presId="urn:microsoft.com/office/officeart/2005/8/layout/orgChart1"/>
    <dgm:cxn modelId="{2A631ADD-7EF6-4D7C-B980-51A4F7198777}" type="presParOf" srcId="{5D5B002B-408A-471C-BD22-5AFAAE38D790}" destId="{1AA27C09-A198-47A2-995E-6C5AB313C489}" srcOrd="0" destOrd="0" presId="urn:microsoft.com/office/officeart/2005/8/layout/orgChart1"/>
    <dgm:cxn modelId="{69CA39CD-AF51-4958-80E0-92F5A8D46DBC}" type="presParOf" srcId="{5D5B002B-408A-471C-BD22-5AFAAE38D790}" destId="{B44A3450-4959-4633-B71B-6AE235C32666}" srcOrd="1" destOrd="0" presId="urn:microsoft.com/office/officeart/2005/8/layout/orgChart1"/>
    <dgm:cxn modelId="{16E05002-607C-46DC-AC8D-9AA16319785A}" type="presParOf" srcId="{5DC3F23D-62CE-4A15-AB45-C5820705A546}" destId="{D80DB541-CA68-40A3-A5B8-6BB675B0E040}" srcOrd="1" destOrd="0" presId="urn:microsoft.com/office/officeart/2005/8/layout/orgChart1"/>
    <dgm:cxn modelId="{3871D32B-69F2-4227-98A2-A3A711CEDDE0}" type="presParOf" srcId="{5DC3F23D-62CE-4A15-AB45-C5820705A546}" destId="{7C7CF33F-D00B-4FB8-8A8C-B859D1965BFB}" srcOrd="2" destOrd="0" presId="urn:microsoft.com/office/officeart/2005/8/layout/orgChart1"/>
    <dgm:cxn modelId="{6F3160AE-8B88-49CA-B473-2D2AAA661540}" type="presParOf" srcId="{5394F368-E7A8-4302-820A-C774EB238F69}" destId="{238A04BC-56C4-4B43-8B3D-886FC8880D88}" srcOrd="4" destOrd="0" presId="urn:microsoft.com/office/officeart/2005/8/layout/orgChart1"/>
    <dgm:cxn modelId="{6752C022-31B1-477D-9ECC-4E7F522C1B2F}" type="presParOf" srcId="{5394F368-E7A8-4302-820A-C774EB238F69}" destId="{2C0C7AA3-FA1F-46AF-8BF8-F699761838BE}" srcOrd="5" destOrd="0" presId="urn:microsoft.com/office/officeart/2005/8/layout/orgChart1"/>
    <dgm:cxn modelId="{896E59D4-3568-4653-A7F5-E4A0939D1E8D}" type="presParOf" srcId="{2C0C7AA3-FA1F-46AF-8BF8-F699761838BE}" destId="{498F85E4-AA96-4914-9028-BEEACA62F98C}" srcOrd="0" destOrd="0" presId="urn:microsoft.com/office/officeart/2005/8/layout/orgChart1"/>
    <dgm:cxn modelId="{B0D17808-8AD1-4916-BAEB-46496891DD20}" type="presParOf" srcId="{498F85E4-AA96-4914-9028-BEEACA62F98C}" destId="{062014FD-DA24-4F33-9EBB-49757DF425F2}" srcOrd="0" destOrd="0" presId="urn:microsoft.com/office/officeart/2005/8/layout/orgChart1"/>
    <dgm:cxn modelId="{284F2866-514F-428A-9B85-4948384848AB}" type="presParOf" srcId="{498F85E4-AA96-4914-9028-BEEACA62F98C}" destId="{F8E27DE5-402B-499A-9396-5982A1EDAE2B}" srcOrd="1" destOrd="0" presId="urn:microsoft.com/office/officeart/2005/8/layout/orgChart1"/>
    <dgm:cxn modelId="{B7734464-627C-4A41-B8B7-4BEC26E6C796}" type="presParOf" srcId="{2C0C7AA3-FA1F-46AF-8BF8-F699761838BE}" destId="{0BDD0CB7-521A-47AD-8BC6-BA25978DAD12}" srcOrd="1" destOrd="0" presId="urn:microsoft.com/office/officeart/2005/8/layout/orgChart1"/>
    <dgm:cxn modelId="{9DA9CE25-EA12-425A-A2CC-635D9EBEE0EF}" type="presParOf" srcId="{2C0C7AA3-FA1F-46AF-8BF8-F699761838BE}" destId="{8E17DC2D-FBF9-4DBB-B0E0-21427BBFF566}" srcOrd="2" destOrd="0" presId="urn:microsoft.com/office/officeart/2005/8/layout/orgChart1"/>
    <dgm:cxn modelId="{05CAAB97-F0DF-4CB0-83AB-90EC493B2C24}" type="presParOf" srcId="{5394F368-E7A8-4302-820A-C774EB238F69}" destId="{8BA03F6F-CC73-4E2A-A5F3-D8797855B088}" srcOrd="6" destOrd="0" presId="urn:microsoft.com/office/officeart/2005/8/layout/orgChart1"/>
    <dgm:cxn modelId="{46D60741-501D-451A-8577-89A7E57EF4FE}" type="presParOf" srcId="{5394F368-E7A8-4302-820A-C774EB238F69}" destId="{8CBC824E-84E3-4DC6-B97C-BC6F733A2D22}" srcOrd="7" destOrd="0" presId="urn:microsoft.com/office/officeart/2005/8/layout/orgChart1"/>
    <dgm:cxn modelId="{5E2C1C69-C002-4623-974F-D079FE94F0A1}" type="presParOf" srcId="{8CBC824E-84E3-4DC6-B97C-BC6F733A2D22}" destId="{977D7744-96F2-47E2-950C-D41DB1E31371}" srcOrd="0" destOrd="0" presId="urn:microsoft.com/office/officeart/2005/8/layout/orgChart1"/>
    <dgm:cxn modelId="{CAB85444-B1EA-4751-81F0-4B3706F71A6F}" type="presParOf" srcId="{977D7744-96F2-47E2-950C-D41DB1E31371}" destId="{B75E94FA-B01D-49A3-82A7-29E24E93B101}" srcOrd="0" destOrd="0" presId="urn:microsoft.com/office/officeart/2005/8/layout/orgChart1"/>
    <dgm:cxn modelId="{6D9CF91C-3AB1-4336-A141-E0B23A419088}" type="presParOf" srcId="{977D7744-96F2-47E2-950C-D41DB1E31371}" destId="{4418BB06-3BF2-430D-8B62-39A62CC203A4}" srcOrd="1" destOrd="0" presId="urn:microsoft.com/office/officeart/2005/8/layout/orgChart1"/>
    <dgm:cxn modelId="{433217C2-989E-47CD-8E52-8D6216685393}" type="presParOf" srcId="{8CBC824E-84E3-4DC6-B97C-BC6F733A2D22}" destId="{2379BC5E-BEA6-4B7B-ABFB-8C798EF48920}" srcOrd="1" destOrd="0" presId="urn:microsoft.com/office/officeart/2005/8/layout/orgChart1"/>
    <dgm:cxn modelId="{FC08B972-2C4F-4634-B2EB-53CD51A5D9CB}" type="presParOf" srcId="{8CBC824E-84E3-4DC6-B97C-BC6F733A2D22}" destId="{1C5B3305-9626-4EE4-BB41-4350698155ED}" srcOrd="2" destOrd="0" presId="urn:microsoft.com/office/officeart/2005/8/layout/orgChart1"/>
    <dgm:cxn modelId="{8053D528-766D-406C-AF0D-EE4339B0D3E0}" type="presParOf" srcId="{5394F368-E7A8-4302-820A-C774EB238F69}" destId="{DD2C5F98-90EF-45A5-82B4-82678A5B5E41}" srcOrd="8" destOrd="0" presId="urn:microsoft.com/office/officeart/2005/8/layout/orgChart1"/>
    <dgm:cxn modelId="{12E70ADA-B067-4931-B8E8-B71C003F6467}" type="presParOf" srcId="{5394F368-E7A8-4302-820A-C774EB238F69}" destId="{3C875876-FAC4-4A26-A41C-E566177E82E6}" srcOrd="9" destOrd="0" presId="urn:microsoft.com/office/officeart/2005/8/layout/orgChart1"/>
    <dgm:cxn modelId="{808591D6-6C80-45B3-8166-9805914FDF12}" type="presParOf" srcId="{3C875876-FAC4-4A26-A41C-E566177E82E6}" destId="{08A4B8A5-C7AA-4764-9B52-BEC318659A19}" srcOrd="0" destOrd="0" presId="urn:microsoft.com/office/officeart/2005/8/layout/orgChart1"/>
    <dgm:cxn modelId="{7E29E2E3-C858-4105-937D-8832D30843C7}" type="presParOf" srcId="{08A4B8A5-C7AA-4764-9B52-BEC318659A19}" destId="{2258E36A-E021-4530-8A5D-00C917F40C6F}" srcOrd="0" destOrd="0" presId="urn:microsoft.com/office/officeart/2005/8/layout/orgChart1"/>
    <dgm:cxn modelId="{CCF21B0C-E9EF-4116-AC91-376A1E86793E}" type="presParOf" srcId="{08A4B8A5-C7AA-4764-9B52-BEC318659A19}" destId="{F3570ADE-B807-4F26-B6F0-B5BD7800344E}" srcOrd="1" destOrd="0" presId="urn:microsoft.com/office/officeart/2005/8/layout/orgChart1"/>
    <dgm:cxn modelId="{D34DCDFF-D45A-44C6-A08C-B509982E3930}" type="presParOf" srcId="{3C875876-FAC4-4A26-A41C-E566177E82E6}" destId="{93DE5BCB-F321-41C4-B4A5-DDACBDD54FCC}" srcOrd="1" destOrd="0" presId="urn:microsoft.com/office/officeart/2005/8/layout/orgChart1"/>
    <dgm:cxn modelId="{E104B8B2-6857-4E61-A909-E53EA387ACD9}" type="presParOf" srcId="{93DE5BCB-F321-41C4-B4A5-DDACBDD54FCC}" destId="{C14D69CC-C4FA-443C-8D8A-56BA33A2414A}" srcOrd="0" destOrd="0" presId="urn:microsoft.com/office/officeart/2005/8/layout/orgChart1"/>
    <dgm:cxn modelId="{83C2BAD8-A3D4-4EA5-B518-A794FCFEFE79}" type="presParOf" srcId="{93DE5BCB-F321-41C4-B4A5-DDACBDD54FCC}" destId="{6F898C1C-66EF-4F6F-B685-B899AE6D0566}" srcOrd="1" destOrd="0" presId="urn:microsoft.com/office/officeart/2005/8/layout/orgChart1"/>
    <dgm:cxn modelId="{48B8E046-FA96-4649-900D-8AAE205472FF}" type="presParOf" srcId="{6F898C1C-66EF-4F6F-B685-B899AE6D0566}" destId="{57DFBA07-D5ED-48B8-A028-8D5073985547}" srcOrd="0" destOrd="0" presId="urn:microsoft.com/office/officeart/2005/8/layout/orgChart1"/>
    <dgm:cxn modelId="{6115F256-FA59-4984-BF6E-698F61479A3E}" type="presParOf" srcId="{57DFBA07-D5ED-48B8-A028-8D5073985547}" destId="{9DFA8070-64E2-42D5-A740-C5C76CF46633}" srcOrd="0" destOrd="0" presId="urn:microsoft.com/office/officeart/2005/8/layout/orgChart1"/>
    <dgm:cxn modelId="{EBD43814-B4D0-468E-B555-1FC2888337CA}" type="presParOf" srcId="{57DFBA07-D5ED-48B8-A028-8D5073985547}" destId="{5DE32737-3A22-4815-8FB6-23A49532457D}" srcOrd="1" destOrd="0" presId="urn:microsoft.com/office/officeart/2005/8/layout/orgChart1"/>
    <dgm:cxn modelId="{BE7722BE-2C4E-488C-8AC7-C0439C17BF57}" type="presParOf" srcId="{6F898C1C-66EF-4F6F-B685-B899AE6D0566}" destId="{022745A2-2160-4FD3-8B23-0F4976C90599}" srcOrd="1" destOrd="0" presId="urn:microsoft.com/office/officeart/2005/8/layout/orgChart1"/>
    <dgm:cxn modelId="{699B7C38-E692-4C20-9F6A-2D3A0038B0CF}" type="presParOf" srcId="{6F898C1C-66EF-4F6F-B685-B899AE6D0566}" destId="{A46D08B2-3729-4280-8CE1-FE9D3BB66C29}" srcOrd="2" destOrd="0" presId="urn:microsoft.com/office/officeart/2005/8/layout/orgChart1"/>
    <dgm:cxn modelId="{085D273B-5EEC-44AD-BCE1-E2CB1273FF2C}" type="presParOf" srcId="{93DE5BCB-F321-41C4-B4A5-DDACBDD54FCC}" destId="{0A61B1B2-6005-455B-82CC-8370BA19FC08}" srcOrd="2" destOrd="0" presId="urn:microsoft.com/office/officeart/2005/8/layout/orgChart1"/>
    <dgm:cxn modelId="{C0841760-88E6-49A0-B4DD-2CF041289753}" type="presParOf" srcId="{93DE5BCB-F321-41C4-B4A5-DDACBDD54FCC}" destId="{4DBC9A24-2452-4220-9C63-F1B61EC51A79}" srcOrd="3" destOrd="0" presId="urn:microsoft.com/office/officeart/2005/8/layout/orgChart1"/>
    <dgm:cxn modelId="{EAFBC137-1071-4208-9F73-573256CADB2A}" type="presParOf" srcId="{4DBC9A24-2452-4220-9C63-F1B61EC51A79}" destId="{E38EBA23-BC1D-4C06-A9E7-27E5E8F33C64}" srcOrd="0" destOrd="0" presId="urn:microsoft.com/office/officeart/2005/8/layout/orgChart1"/>
    <dgm:cxn modelId="{E2E309EC-F5E6-4F06-B893-CFB90EDEA06A}" type="presParOf" srcId="{E38EBA23-BC1D-4C06-A9E7-27E5E8F33C64}" destId="{BCCD8CF7-1CDC-424F-BD59-25891347B9CD}" srcOrd="0" destOrd="0" presId="urn:microsoft.com/office/officeart/2005/8/layout/orgChart1"/>
    <dgm:cxn modelId="{02BD7227-D97F-41A4-AB12-4CC955149627}" type="presParOf" srcId="{E38EBA23-BC1D-4C06-A9E7-27E5E8F33C64}" destId="{09D377E6-5E23-4860-9C7A-B4F791E8C16A}" srcOrd="1" destOrd="0" presId="urn:microsoft.com/office/officeart/2005/8/layout/orgChart1"/>
    <dgm:cxn modelId="{0E7C0F4F-3069-4265-A798-96300EE373F9}" type="presParOf" srcId="{4DBC9A24-2452-4220-9C63-F1B61EC51A79}" destId="{48960CD7-26D7-4D54-B28A-D08D5A5C9619}" srcOrd="1" destOrd="0" presId="urn:microsoft.com/office/officeart/2005/8/layout/orgChart1"/>
    <dgm:cxn modelId="{8DCA16D8-7861-4BFD-B568-C41D7F1842FC}" type="presParOf" srcId="{4DBC9A24-2452-4220-9C63-F1B61EC51A79}" destId="{C54F6E49-51D7-4A72-9DE0-C14B3924C5C6}" srcOrd="2" destOrd="0" presId="urn:microsoft.com/office/officeart/2005/8/layout/orgChart1"/>
    <dgm:cxn modelId="{8AED3862-C53D-4661-BFB0-D1A46A361153}" type="presParOf" srcId="{93DE5BCB-F321-41C4-B4A5-DDACBDD54FCC}" destId="{D4E7BDB0-06FE-498B-B89D-F7B901EF9869}" srcOrd="4" destOrd="0" presId="urn:microsoft.com/office/officeart/2005/8/layout/orgChart1"/>
    <dgm:cxn modelId="{D767C412-A523-4AB0-A382-437FF3C41818}" type="presParOf" srcId="{93DE5BCB-F321-41C4-B4A5-DDACBDD54FCC}" destId="{7C6519C9-B878-4CDE-84BB-EF21CA669D89}" srcOrd="5" destOrd="0" presId="urn:microsoft.com/office/officeart/2005/8/layout/orgChart1"/>
    <dgm:cxn modelId="{44A50496-9901-4659-9569-323B852B1567}" type="presParOf" srcId="{7C6519C9-B878-4CDE-84BB-EF21CA669D89}" destId="{02BA3F66-DAB4-47EB-90EE-1A9806714254}" srcOrd="0" destOrd="0" presId="urn:microsoft.com/office/officeart/2005/8/layout/orgChart1"/>
    <dgm:cxn modelId="{933DB708-F228-4150-99F5-E9D12D7BB194}" type="presParOf" srcId="{02BA3F66-DAB4-47EB-90EE-1A9806714254}" destId="{1DF5FC96-D2E9-46CB-BBEE-342C95AA2254}" srcOrd="0" destOrd="0" presId="urn:microsoft.com/office/officeart/2005/8/layout/orgChart1"/>
    <dgm:cxn modelId="{4C025252-8AA4-4CDE-80D7-363A128FFAC5}" type="presParOf" srcId="{02BA3F66-DAB4-47EB-90EE-1A9806714254}" destId="{DDC7B494-4DAF-40FB-946B-95D81123173F}" srcOrd="1" destOrd="0" presId="urn:microsoft.com/office/officeart/2005/8/layout/orgChart1"/>
    <dgm:cxn modelId="{82631BDF-EE55-4E4D-9D7D-172123F67A16}" type="presParOf" srcId="{7C6519C9-B878-4CDE-84BB-EF21CA669D89}" destId="{23B45776-973B-4FDF-A5A9-6B1062715ADC}" srcOrd="1" destOrd="0" presId="urn:microsoft.com/office/officeart/2005/8/layout/orgChart1"/>
    <dgm:cxn modelId="{8C6D46D7-3F06-48C6-9FD0-46F87CE5A8C1}" type="presParOf" srcId="{7C6519C9-B878-4CDE-84BB-EF21CA669D89}" destId="{BF000E6C-7E3F-40DC-8B93-63214C3CAF9C}" srcOrd="2" destOrd="0" presId="urn:microsoft.com/office/officeart/2005/8/layout/orgChart1"/>
    <dgm:cxn modelId="{C7398D26-9807-4D0F-A37B-6B4C430C44A8}" type="presParOf" srcId="{3C875876-FAC4-4A26-A41C-E566177E82E6}" destId="{D241F9E8-0DD0-4160-8286-88657275EEAC}" srcOrd="2" destOrd="0" presId="urn:microsoft.com/office/officeart/2005/8/layout/orgChart1"/>
    <dgm:cxn modelId="{E0CDCC4D-5E28-4B6E-BB1E-D68FF90A8767}" type="presParOf" srcId="{5394F368-E7A8-4302-820A-C774EB238F69}" destId="{7D802293-7D17-4498-92E4-A51EC5F497A4}" srcOrd="10" destOrd="0" presId="urn:microsoft.com/office/officeart/2005/8/layout/orgChart1"/>
    <dgm:cxn modelId="{C992BE92-ED97-42EF-925D-6BD14D040CE9}" type="presParOf" srcId="{5394F368-E7A8-4302-820A-C774EB238F69}" destId="{06BDA8A9-6EB3-404B-92BD-077ED04264B0}" srcOrd="11" destOrd="0" presId="urn:microsoft.com/office/officeart/2005/8/layout/orgChart1"/>
    <dgm:cxn modelId="{618E9DA0-13F0-4382-BE02-B97BD462B092}" type="presParOf" srcId="{06BDA8A9-6EB3-404B-92BD-077ED04264B0}" destId="{DCA1D130-9DFB-4758-A57F-22A5B9D5CFE8}" srcOrd="0" destOrd="0" presId="urn:microsoft.com/office/officeart/2005/8/layout/orgChart1"/>
    <dgm:cxn modelId="{B830D098-E015-474E-AD9B-ADA2E7203FCE}" type="presParOf" srcId="{DCA1D130-9DFB-4758-A57F-22A5B9D5CFE8}" destId="{AE6DCE25-9942-4147-81AE-E08042ED48DD}" srcOrd="0" destOrd="0" presId="urn:microsoft.com/office/officeart/2005/8/layout/orgChart1"/>
    <dgm:cxn modelId="{48736A43-F2AA-4CFF-B614-5780C7D6D36D}" type="presParOf" srcId="{DCA1D130-9DFB-4758-A57F-22A5B9D5CFE8}" destId="{862C599C-E2D9-4A60-91A1-1E9D39400958}" srcOrd="1" destOrd="0" presId="urn:microsoft.com/office/officeart/2005/8/layout/orgChart1"/>
    <dgm:cxn modelId="{D26306B3-62E3-4904-8EAA-9273390133B5}" type="presParOf" srcId="{06BDA8A9-6EB3-404B-92BD-077ED04264B0}" destId="{7C5ADB67-0850-4669-B2FD-E30A7AEFB3D1}" srcOrd="1" destOrd="0" presId="urn:microsoft.com/office/officeart/2005/8/layout/orgChart1"/>
    <dgm:cxn modelId="{66B9E43B-F94D-4CE8-B624-A7F907253834}" type="presParOf" srcId="{7C5ADB67-0850-4669-B2FD-E30A7AEFB3D1}" destId="{7ACF8FC2-5083-4D92-814E-70CBBC3FCE39}" srcOrd="0" destOrd="0" presId="urn:microsoft.com/office/officeart/2005/8/layout/orgChart1"/>
    <dgm:cxn modelId="{198C1F30-22C4-484A-B7BA-115A625D7C23}" type="presParOf" srcId="{7C5ADB67-0850-4669-B2FD-E30A7AEFB3D1}" destId="{E4965CF4-7F66-45ED-B582-F6AB23A9F7CC}" srcOrd="1" destOrd="0" presId="urn:microsoft.com/office/officeart/2005/8/layout/orgChart1"/>
    <dgm:cxn modelId="{4A35D874-23BA-4D27-A3F7-5F175BDD7535}" type="presParOf" srcId="{E4965CF4-7F66-45ED-B582-F6AB23A9F7CC}" destId="{08D7B30D-D2A1-4278-84B6-62DA9FAD687B}" srcOrd="0" destOrd="0" presId="urn:microsoft.com/office/officeart/2005/8/layout/orgChart1"/>
    <dgm:cxn modelId="{C341E219-7353-412E-8AF9-46D619D666CA}" type="presParOf" srcId="{08D7B30D-D2A1-4278-84B6-62DA9FAD687B}" destId="{B2F23E5B-6C1E-4715-A79C-F1C3451A52FF}" srcOrd="0" destOrd="0" presId="urn:microsoft.com/office/officeart/2005/8/layout/orgChart1"/>
    <dgm:cxn modelId="{A668EC5B-0ACD-493B-A46B-9A79C573935D}" type="presParOf" srcId="{08D7B30D-D2A1-4278-84B6-62DA9FAD687B}" destId="{F5CC5E2D-8288-43ED-BF3D-FA59603EC77E}" srcOrd="1" destOrd="0" presId="urn:microsoft.com/office/officeart/2005/8/layout/orgChart1"/>
    <dgm:cxn modelId="{55B23889-5BA6-4D30-887D-E32858761B29}" type="presParOf" srcId="{E4965CF4-7F66-45ED-B582-F6AB23A9F7CC}" destId="{0C3C8440-6D82-4EDC-8249-BE7C69602BFC}" srcOrd="1" destOrd="0" presId="urn:microsoft.com/office/officeart/2005/8/layout/orgChart1"/>
    <dgm:cxn modelId="{ABB0BA1B-4794-491B-B661-E9F59153DF1D}" type="presParOf" srcId="{E4965CF4-7F66-45ED-B582-F6AB23A9F7CC}" destId="{55CF3B29-0242-4515-A32E-4276D6B2D76F}" srcOrd="2" destOrd="0" presId="urn:microsoft.com/office/officeart/2005/8/layout/orgChart1"/>
    <dgm:cxn modelId="{ECFEBB13-56D3-4B77-BAFF-D1E26AB861E4}" type="presParOf" srcId="{7C5ADB67-0850-4669-B2FD-E30A7AEFB3D1}" destId="{4381015E-7E9F-4831-9C30-3A2D20A541FA}" srcOrd="2" destOrd="0" presId="urn:microsoft.com/office/officeart/2005/8/layout/orgChart1"/>
    <dgm:cxn modelId="{074155B6-637B-4C03-8489-9A6E5FB41B68}" type="presParOf" srcId="{7C5ADB67-0850-4669-B2FD-E30A7AEFB3D1}" destId="{D5F0BFA4-9533-413D-B2A3-6D7B5B01A269}" srcOrd="3" destOrd="0" presId="urn:microsoft.com/office/officeart/2005/8/layout/orgChart1"/>
    <dgm:cxn modelId="{1842D81D-C718-453D-BC8C-2F46E00F22CC}" type="presParOf" srcId="{D5F0BFA4-9533-413D-B2A3-6D7B5B01A269}" destId="{D322D845-5048-4AF3-AFC8-E5A1A0A818C5}" srcOrd="0" destOrd="0" presId="urn:microsoft.com/office/officeart/2005/8/layout/orgChart1"/>
    <dgm:cxn modelId="{B2D9B5FB-3DEC-47B8-9B74-7C4154C320D8}" type="presParOf" srcId="{D322D845-5048-4AF3-AFC8-E5A1A0A818C5}" destId="{A8FB46A1-8A2F-4E38-8C13-2CBD40740B80}" srcOrd="0" destOrd="0" presId="urn:microsoft.com/office/officeart/2005/8/layout/orgChart1"/>
    <dgm:cxn modelId="{20F6FA75-F70E-403F-A4B9-6FAC0DF03CF7}" type="presParOf" srcId="{D322D845-5048-4AF3-AFC8-E5A1A0A818C5}" destId="{5EC9FF61-C245-42EB-ACAF-2CCE0793DDEB}" srcOrd="1" destOrd="0" presId="urn:microsoft.com/office/officeart/2005/8/layout/orgChart1"/>
    <dgm:cxn modelId="{42509F33-56C5-4155-B533-067719C7092F}" type="presParOf" srcId="{D5F0BFA4-9533-413D-B2A3-6D7B5B01A269}" destId="{0B4FD0C4-96B7-4ADA-ABF3-C460416EBED7}" srcOrd="1" destOrd="0" presId="urn:microsoft.com/office/officeart/2005/8/layout/orgChart1"/>
    <dgm:cxn modelId="{6FE5F616-4727-4CE3-806C-1B7E0947D789}" type="presParOf" srcId="{D5F0BFA4-9533-413D-B2A3-6D7B5B01A269}" destId="{27C227B4-4AFC-4332-BEFC-8F78B62578F3}" srcOrd="2" destOrd="0" presId="urn:microsoft.com/office/officeart/2005/8/layout/orgChart1"/>
    <dgm:cxn modelId="{599F4EBD-0ED5-4379-83B9-14E04469B9C9}" type="presParOf" srcId="{06BDA8A9-6EB3-404B-92BD-077ED04264B0}" destId="{FB5565F1-C974-4579-8DC8-23D15D5262FE}" srcOrd="2" destOrd="0" presId="urn:microsoft.com/office/officeart/2005/8/layout/orgChart1"/>
    <dgm:cxn modelId="{95C8D607-B874-4D76-B13F-F67950E17350}" type="presParOf" srcId="{5394F368-E7A8-4302-820A-C774EB238F69}" destId="{4AE496A8-B1EF-4138-9892-1BE793689918}" srcOrd="12" destOrd="0" presId="urn:microsoft.com/office/officeart/2005/8/layout/orgChart1"/>
    <dgm:cxn modelId="{EDFD3641-498E-4833-AB29-D0E1E8740C98}" type="presParOf" srcId="{5394F368-E7A8-4302-820A-C774EB238F69}" destId="{59D99873-B640-44D2-A0B2-86CBFCF12BA1}" srcOrd="13" destOrd="0" presId="urn:microsoft.com/office/officeart/2005/8/layout/orgChart1"/>
    <dgm:cxn modelId="{6241680E-B2D0-48BB-9215-1D85E12F808E}" type="presParOf" srcId="{59D99873-B640-44D2-A0B2-86CBFCF12BA1}" destId="{FDD84721-4AEF-4D45-8510-122C62520EDA}" srcOrd="0" destOrd="0" presId="urn:microsoft.com/office/officeart/2005/8/layout/orgChart1"/>
    <dgm:cxn modelId="{F8271E96-7B78-42C2-8875-C9A7BC923503}" type="presParOf" srcId="{FDD84721-4AEF-4D45-8510-122C62520EDA}" destId="{4FDC57E0-6EEE-46F0-B28B-0514DB2D41AB}" srcOrd="0" destOrd="0" presId="urn:microsoft.com/office/officeart/2005/8/layout/orgChart1"/>
    <dgm:cxn modelId="{3F53B295-A583-4AB2-A0DC-2DBB669F859C}" type="presParOf" srcId="{FDD84721-4AEF-4D45-8510-122C62520EDA}" destId="{4155570D-D0F7-428E-90CB-922A4ABC6033}" srcOrd="1" destOrd="0" presId="urn:microsoft.com/office/officeart/2005/8/layout/orgChart1"/>
    <dgm:cxn modelId="{4CF3D87F-C7D9-4827-98A3-E5DDCEB89DA6}" type="presParOf" srcId="{59D99873-B640-44D2-A0B2-86CBFCF12BA1}" destId="{8ED0F649-C347-47F2-AB32-C3845895127A}" srcOrd="1" destOrd="0" presId="urn:microsoft.com/office/officeart/2005/8/layout/orgChart1"/>
    <dgm:cxn modelId="{44588365-066C-486C-92B1-7EA372ECE508}" type="presParOf" srcId="{8ED0F649-C347-47F2-AB32-C3845895127A}" destId="{05A8F84B-A212-4020-A962-ECA66E802CD1}" srcOrd="0" destOrd="0" presId="urn:microsoft.com/office/officeart/2005/8/layout/orgChart1"/>
    <dgm:cxn modelId="{3670B0EE-4FF0-4F3C-B12E-D8DAC0FA63F5}" type="presParOf" srcId="{8ED0F649-C347-47F2-AB32-C3845895127A}" destId="{555DB399-84D8-4E50-8AF5-CB9E56AEEF44}" srcOrd="1" destOrd="0" presId="urn:microsoft.com/office/officeart/2005/8/layout/orgChart1"/>
    <dgm:cxn modelId="{533A1B5C-AFC7-466B-9639-405493F29A54}" type="presParOf" srcId="{555DB399-84D8-4E50-8AF5-CB9E56AEEF44}" destId="{63A96E12-E1A1-4A90-91FB-EBB87B7055EE}" srcOrd="0" destOrd="0" presId="urn:microsoft.com/office/officeart/2005/8/layout/orgChart1"/>
    <dgm:cxn modelId="{B95A9707-B8D3-455D-B2DC-EB4E767F0825}" type="presParOf" srcId="{63A96E12-E1A1-4A90-91FB-EBB87B7055EE}" destId="{078CD69F-A5B1-4141-B51A-5E9169F6EB46}" srcOrd="0" destOrd="0" presId="urn:microsoft.com/office/officeart/2005/8/layout/orgChart1"/>
    <dgm:cxn modelId="{EB1E71B1-0A18-41F4-8B35-F80D6722554B}" type="presParOf" srcId="{63A96E12-E1A1-4A90-91FB-EBB87B7055EE}" destId="{AD135C1F-F078-412A-95AE-F69BEC3BFB20}" srcOrd="1" destOrd="0" presId="urn:microsoft.com/office/officeart/2005/8/layout/orgChart1"/>
    <dgm:cxn modelId="{1D616CE0-8A64-42CD-9214-262402E50359}" type="presParOf" srcId="{555DB399-84D8-4E50-8AF5-CB9E56AEEF44}" destId="{C1987B8A-E521-48FE-B093-6C754CA622AE}" srcOrd="1" destOrd="0" presId="urn:microsoft.com/office/officeart/2005/8/layout/orgChart1"/>
    <dgm:cxn modelId="{23335BBE-47C2-4629-8B0C-98E7E11FA0D1}" type="presParOf" srcId="{555DB399-84D8-4E50-8AF5-CB9E56AEEF44}" destId="{A94C2D41-6F91-43B4-9E34-EA74AF4219C1}" srcOrd="2" destOrd="0" presId="urn:microsoft.com/office/officeart/2005/8/layout/orgChart1"/>
    <dgm:cxn modelId="{FD9AACEF-8D30-441E-9D74-FF8C5D761D69}" type="presParOf" srcId="{8ED0F649-C347-47F2-AB32-C3845895127A}" destId="{2F086A03-F728-4E73-A11F-CFC6B1ACFDF6}" srcOrd="2" destOrd="0" presId="urn:microsoft.com/office/officeart/2005/8/layout/orgChart1"/>
    <dgm:cxn modelId="{FFF4DD39-0FB2-4C92-831A-CE401FFAD8F7}" type="presParOf" srcId="{8ED0F649-C347-47F2-AB32-C3845895127A}" destId="{173BDCE5-3F1C-4D6C-8A96-9A5884DBAC02}" srcOrd="3" destOrd="0" presId="urn:microsoft.com/office/officeart/2005/8/layout/orgChart1"/>
    <dgm:cxn modelId="{B46E3D77-B41A-4FE9-BCD0-C5DF7D7180FD}" type="presParOf" srcId="{173BDCE5-3F1C-4D6C-8A96-9A5884DBAC02}" destId="{B0ACAEB9-79A6-429A-8AB6-260F331FA8DC}" srcOrd="0" destOrd="0" presId="urn:microsoft.com/office/officeart/2005/8/layout/orgChart1"/>
    <dgm:cxn modelId="{7D54A046-2F85-42A8-9C55-E27403AE7C72}" type="presParOf" srcId="{B0ACAEB9-79A6-429A-8AB6-260F331FA8DC}" destId="{6337B730-69F6-4BE8-8DC8-9BD630EA3658}" srcOrd="0" destOrd="0" presId="urn:microsoft.com/office/officeart/2005/8/layout/orgChart1"/>
    <dgm:cxn modelId="{500EA9B7-1458-417B-977F-E717AAD826AE}" type="presParOf" srcId="{B0ACAEB9-79A6-429A-8AB6-260F331FA8DC}" destId="{B78866B1-3D81-4D6C-A587-2018E2499987}" srcOrd="1" destOrd="0" presId="urn:microsoft.com/office/officeart/2005/8/layout/orgChart1"/>
    <dgm:cxn modelId="{42C69A55-CBF6-4287-8BDC-35ABB0C78591}" type="presParOf" srcId="{173BDCE5-3F1C-4D6C-8A96-9A5884DBAC02}" destId="{7151D8B5-01D2-45ED-80CD-ED3EA0C42CC4}" srcOrd="1" destOrd="0" presId="urn:microsoft.com/office/officeart/2005/8/layout/orgChart1"/>
    <dgm:cxn modelId="{1BE3D791-3428-4BF7-9A4F-B94AF45BDDB3}" type="presParOf" srcId="{173BDCE5-3F1C-4D6C-8A96-9A5884DBAC02}" destId="{C302CA24-F9B2-483E-8EF9-9E387FDAE717}" srcOrd="2" destOrd="0" presId="urn:microsoft.com/office/officeart/2005/8/layout/orgChart1"/>
    <dgm:cxn modelId="{BAB3E8AE-898C-4127-818D-EE831619BF87}" type="presParOf" srcId="{59D99873-B640-44D2-A0B2-86CBFCF12BA1}" destId="{C085C0CC-03E7-4FBF-94E3-0538B6F719D3}" srcOrd="2" destOrd="0" presId="urn:microsoft.com/office/officeart/2005/8/layout/orgChart1"/>
    <dgm:cxn modelId="{2051FA8C-F7A6-4621-9A27-2D34461D2C6A}" type="presParOf" srcId="{902AC451-5DF4-4AEE-A3BD-B9D4C2E1FFAE}" destId="{1A5451D1-AD98-4E91-A5DC-3188B734CBFC}" srcOrd="2" destOrd="0" presId="urn:microsoft.com/office/officeart/2005/8/layout/orgChart1"/>
    <dgm:cxn modelId="{D5BB7BC2-70F2-4BAB-9684-D3EDDC5EAEDE}" type="presParOf" srcId="{1A5451D1-AD98-4E91-A5DC-3188B734CBFC}" destId="{A852703A-0025-4C0E-A302-25A1BC0FB9FF}" srcOrd="0" destOrd="0" presId="urn:microsoft.com/office/officeart/2005/8/layout/orgChart1"/>
    <dgm:cxn modelId="{8E159E3D-60C6-4D09-8A72-37B9883B7C18}" type="presParOf" srcId="{1A5451D1-AD98-4E91-A5DC-3188B734CBFC}" destId="{AD29610A-7737-4611-9F7F-5CA15712E812}" srcOrd="1" destOrd="0" presId="urn:microsoft.com/office/officeart/2005/8/layout/orgChart1"/>
    <dgm:cxn modelId="{97610832-42C7-4E18-8C1A-6D31405D8ACA}" type="presParOf" srcId="{AD29610A-7737-4611-9F7F-5CA15712E812}" destId="{AB155E6B-C884-41C8-8757-3D40E706AA17}" srcOrd="0" destOrd="0" presId="urn:microsoft.com/office/officeart/2005/8/layout/orgChart1"/>
    <dgm:cxn modelId="{3B03235F-20C9-4803-BB97-98A493EA46C4}" type="presParOf" srcId="{AB155E6B-C884-41C8-8757-3D40E706AA17}" destId="{77128DC8-ECE3-4E76-A3A2-24D1B16C2BC0}" srcOrd="0" destOrd="0" presId="urn:microsoft.com/office/officeart/2005/8/layout/orgChart1"/>
    <dgm:cxn modelId="{BD5227F2-F59B-41DC-8AEB-7BABA6C0FC30}" type="presParOf" srcId="{AB155E6B-C884-41C8-8757-3D40E706AA17}" destId="{AADEC716-D81A-4B22-99F1-C4447E113E02}" srcOrd="1" destOrd="0" presId="urn:microsoft.com/office/officeart/2005/8/layout/orgChart1"/>
    <dgm:cxn modelId="{8FFE9948-5CEF-470E-99E6-9419369C1ADD}" type="presParOf" srcId="{AD29610A-7737-4611-9F7F-5CA15712E812}" destId="{A0B809E1-42BF-47AA-A0FF-10FD38B11DEF}" srcOrd="1" destOrd="0" presId="urn:microsoft.com/office/officeart/2005/8/layout/orgChart1"/>
    <dgm:cxn modelId="{EDE738C6-6731-46CB-912D-819E72257BF9}" type="presParOf" srcId="{A0B809E1-42BF-47AA-A0FF-10FD38B11DEF}" destId="{ED1AF080-C52F-4152-86CE-1B6F050393CE}" srcOrd="0" destOrd="0" presId="urn:microsoft.com/office/officeart/2005/8/layout/orgChart1"/>
    <dgm:cxn modelId="{9B9FE215-5839-4234-8059-1264931333A8}" type="presParOf" srcId="{A0B809E1-42BF-47AA-A0FF-10FD38B11DEF}" destId="{87AF369F-68EF-47CE-AF23-86BB30C19D1E}" srcOrd="1" destOrd="0" presId="urn:microsoft.com/office/officeart/2005/8/layout/orgChart1"/>
    <dgm:cxn modelId="{B195547E-668B-451C-BAA7-815EC68F6786}" type="presParOf" srcId="{87AF369F-68EF-47CE-AF23-86BB30C19D1E}" destId="{0F79F7BA-BC20-449E-B672-BA254BF79B8C}" srcOrd="0" destOrd="0" presId="urn:microsoft.com/office/officeart/2005/8/layout/orgChart1"/>
    <dgm:cxn modelId="{390D32F3-1344-4D7E-B251-7CACE63EFC93}" type="presParOf" srcId="{0F79F7BA-BC20-449E-B672-BA254BF79B8C}" destId="{C57DBB3E-C536-4C3F-B926-C30683A38911}" srcOrd="0" destOrd="0" presId="urn:microsoft.com/office/officeart/2005/8/layout/orgChart1"/>
    <dgm:cxn modelId="{94AD3C8C-2FC1-4583-B365-670E6ABED384}" type="presParOf" srcId="{0F79F7BA-BC20-449E-B672-BA254BF79B8C}" destId="{56630CE7-DAFE-433D-AD70-ACA6B07FF99E}" srcOrd="1" destOrd="0" presId="urn:microsoft.com/office/officeart/2005/8/layout/orgChart1"/>
    <dgm:cxn modelId="{48800D88-34B1-4EF5-BEAD-66AAA6BAB8ED}" type="presParOf" srcId="{87AF369F-68EF-47CE-AF23-86BB30C19D1E}" destId="{3DB90430-D75D-49C0-B830-6A0873D48987}" srcOrd="1" destOrd="0" presId="urn:microsoft.com/office/officeart/2005/8/layout/orgChart1"/>
    <dgm:cxn modelId="{FD62BF49-67DB-4CB3-AF58-37568868E702}" type="presParOf" srcId="{87AF369F-68EF-47CE-AF23-86BB30C19D1E}" destId="{F994C83D-D8AC-4996-86BD-659C87B61594}" srcOrd="2" destOrd="0" presId="urn:microsoft.com/office/officeart/2005/8/layout/orgChart1"/>
    <dgm:cxn modelId="{A6C580AA-E096-4BCE-8755-9FF8A857BF76}" type="presParOf" srcId="{A0B809E1-42BF-47AA-A0FF-10FD38B11DEF}" destId="{6E731C38-F4AD-4C8C-BE55-CA6F5AF760CA}" srcOrd="2" destOrd="0" presId="urn:microsoft.com/office/officeart/2005/8/layout/orgChart1"/>
    <dgm:cxn modelId="{CA29133A-8386-476C-B154-C01963936239}" type="presParOf" srcId="{A0B809E1-42BF-47AA-A0FF-10FD38B11DEF}" destId="{A8437E2C-4873-45FF-858B-FE10C0FE31D0}" srcOrd="3" destOrd="0" presId="urn:microsoft.com/office/officeart/2005/8/layout/orgChart1"/>
    <dgm:cxn modelId="{4190FAC8-AED2-4814-9C55-7A1C2A5E8E4D}" type="presParOf" srcId="{A8437E2C-4873-45FF-858B-FE10C0FE31D0}" destId="{A96B2D88-EA9D-4534-8DF1-BCB7DB648836}" srcOrd="0" destOrd="0" presId="urn:microsoft.com/office/officeart/2005/8/layout/orgChart1"/>
    <dgm:cxn modelId="{E848DCEB-5BDD-41BC-AAF6-9C2D8862C3B4}" type="presParOf" srcId="{A96B2D88-EA9D-4534-8DF1-BCB7DB648836}" destId="{1388F8B0-4F65-4833-8CEF-B8E517E0417F}" srcOrd="0" destOrd="0" presId="urn:microsoft.com/office/officeart/2005/8/layout/orgChart1"/>
    <dgm:cxn modelId="{3F945BA3-4D29-4080-8F83-9D4F087BE93A}" type="presParOf" srcId="{A96B2D88-EA9D-4534-8DF1-BCB7DB648836}" destId="{467EAFEF-1C4C-45E0-91C7-FD98FC2C10D9}" srcOrd="1" destOrd="0" presId="urn:microsoft.com/office/officeart/2005/8/layout/orgChart1"/>
    <dgm:cxn modelId="{18843D9A-9B0F-451A-A30A-449CB71A6A7B}" type="presParOf" srcId="{A8437E2C-4873-45FF-858B-FE10C0FE31D0}" destId="{8C93FE10-B610-4885-B0BE-610CD3C0BACF}" srcOrd="1" destOrd="0" presId="urn:microsoft.com/office/officeart/2005/8/layout/orgChart1"/>
    <dgm:cxn modelId="{99F7F849-524A-46EB-8FAC-D60FE7F6A4D1}" type="presParOf" srcId="{8C93FE10-B610-4885-B0BE-610CD3C0BACF}" destId="{CF6BD05A-45A8-479C-BCE3-FDE8F4AE5E2C}" srcOrd="0" destOrd="0" presId="urn:microsoft.com/office/officeart/2005/8/layout/orgChart1"/>
    <dgm:cxn modelId="{6E235F6D-2522-410A-B5D1-2929214A95F5}" type="presParOf" srcId="{8C93FE10-B610-4885-B0BE-610CD3C0BACF}" destId="{E466CA0A-325C-470D-BC99-1E246B2AE4F1}" srcOrd="1" destOrd="0" presId="urn:microsoft.com/office/officeart/2005/8/layout/orgChart1"/>
    <dgm:cxn modelId="{4C45FCA6-3404-4696-9173-F4C41C0E911C}" type="presParOf" srcId="{E466CA0A-325C-470D-BC99-1E246B2AE4F1}" destId="{740085AD-9170-4A1A-9120-F7EAC82AD82B}" srcOrd="0" destOrd="0" presId="urn:microsoft.com/office/officeart/2005/8/layout/orgChart1"/>
    <dgm:cxn modelId="{5465B22C-5F64-44AA-92EF-33FDF8DA9688}" type="presParOf" srcId="{740085AD-9170-4A1A-9120-F7EAC82AD82B}" destId="{5CB5083B-5741-4419-84F8-881B51EF0459}" srcOrd="0" destOrd="0" presId="urn:microsoft.com/office/officeart/2005/8/layout/orgChart1"/>
    <dgm:cxn modelId="{9CE70CBC-6D41-4D67-8121-3E4062EF9AC1}" type="presParOf" srcId="{740085AD-9170-4A1A-9120-F7EAC82AD82B}" destId="{A4B76F55-5532-41C7-A000-D942D2C85443}" srcOrd="1" destOrd="0" presId="urn:microsoft.com/office/officeart/2005/8/layout/orgChart1"/>
    <dgm:cxn modelId="{FC0DB86A-F92C-465D-ACDB-D9EDA8D358A1}" type="presParOf" srcId="{E466CA0A-325C-470D-BC99-1E246B2AE4F1}" destId="{ACD2879F-140A-4DD8-B70B-E344CE888601}" srcOrd="1" destOrd="0" presId="urn:microsoft.com/office/officeart/2005/8/layout/orgChart1"/>
    <dgm:cxn modelId="{6D671A0B-6866-4C1A-81ED-883C312B5FC1}" type="presParOf" srcId="{E466CA0A-325C-470D-BC99-1E246B2AE4F1}" destId="{9984F9B4-8376-4734-BC20-F76239D4FD3D}" srcOrd="2" destOrd="0" presId="urn:microsoft.com/office/officeart/2005/8/layout/orgChart1"/>
    <dgm:cxn modelId="{5093CE97-0331-44F1-B016-009CCA9310A8}" type="presParOf" srcId="{8C93FE10-B610-4885-B0BE-610CD3C0BACF}" destId="{77370912-8B91-4ADA-A7E6-55F2DF0AC70F}" srcOrd="2" destOrd="0" presId="urn:microsoft.com/office/officeart/2005/8/layout/orgChart1"/>
    <dgm:cxn modelId="{E471344C-C51D-498C-8A6B-A8B54DA56845}" type="presParOf" srcId="{8C93FE10-B610-4885-B0BE-610CD3C0BACF}" destId="{C206D252-4EE2-4EF4-B106-8A6130228D3E}" srcOrd="3" destOrd="0" presId="urn:microsoft.com/office/officeart/2005/8/layout/orgChart1"/>
    <dgm:cxn modelId="{D564AD42-A971-47F2-BE49-3BA1282E4AF2}" type="presParOf" srcId="{C206D252-4EE2-4EF4-B106-8A6130228D3E}" destId="{0C253934-0C38-4C23-9674-50A6F0FA6345}" srcOrd="0" destOrd="0" presId="urn:microsoft.com/office/officeart/2005/8/layout/orgChart1"/>
    <dgm:cxn modelId="{4FF88911-E42C-4FF9-B9B0-92A31AF26E55}" type="presParOf" srcId="{0C253934-0C38-4C23-9674-50A6F0FA6345}" destId="{24392942-B14D-4AAF-9EFF-0E4439246A9D}" srcOrd="0" destOrd="0" presId="urn:microsoft.com/office/officeart/2005/8/layout/orgChart1"/>
    <dgm:cxn modelId="{3937DC58-B5BA-4290-AFBB-94B4FFAF8FF2}" type="presParOf" srcId="{0C253934-0C38-4C23-9674-50A6F0FA6345}" destId="{ACD5AB22-8F80-4B35-A3E0-424382554037}" srcOrd="1" destOrd="0" presId="urn:microsoft.com/office/officeart/2005/8/layout/orgChart1"/>
    <dgm:cxn modelId="{41F4A5C9-36E4-4057-8DFC-EA070D6CF4E1}" type="presParOf" srcId="{C206D252-4EE2-4EF4-B106-8A6130228D3E}" destId="{3D883194-1B0C-4304-B931-8C6775D8920C}" srcOrd="1" destOrd="0" presId="urn:microsoft.com/office/officeart/2005/8/layout/orgChart1"/>
    <dgm:cxn modelId="{F2E91AFA-A78F-4D5D-8D84-4DD0CA6270DA}" type="presParOf" srcId="{C206D252-4EE2-4EF4-B106-8A6130228D3E}" destId="{0EB0F65C-B762-4FE2-969B-E95CEA9CD4F5}" srcOrd="2" destOrd="0" presId="urn:microsoft.com/office/officeart/2005/8/layout/orgChart1"/>
    <dgm:cxn modelId="{243C32B2-61B8-4827-BD96-CFDA901E48D0}" type="presParOf" srcId="{8C93FE10-B610-4885-B0BE-610CD3C0BACF}" destId="{AC8CCC71-7549-4AF4-A6E3-6E11DE924D6D}" srcOrd="4" destOrd="0" presId="urn:microsoft.com/office/officeart/2005/8/layout/orgChart1"/>
    <dgm:cxn modelId="{D51A7378-B3C4-4411-B21A-3A1007F4DA83}" type="presParOf" srcId="{8C93FE10-B610-4885-B0BE-610CD3C0BACF}" destId="{E7C042E5-F099-4C8D-B141-AA41F903C919}" srcOrd="5" destOrd="0" presId="urn:microsoft.com/office/officeart/2005/8/layout/orgChart1"/>
    <dgm:cxn modelId="{02CBA747-6542-4982-B37A-37F5289987C6}" type="presParOf" srcId="{E7C042E5-F099-4C8D-B141-AA41F903C919}" destId="{9BC988DD-DB79-47A9-A102-773ED0CCE70F}" srcOrd="0" destOrd="0" presId="urn:microsoft.com/office/officeart/2005/8/layout/orgChart1"/>
    <dgm:cxn modelId="{224519C3-8D69-4F91-8E5A-8AC0D9810763}" type="presParOf" srcId="{9BC988DD-DB79-47A9-A102-773ED0CCE70F}" destId="{17E9FD44-AF83-4F4B-9037-09B56A0D1734}" srcOrd="0" destOrd="0" presId="urn:microsoft.com/office/officeart/2005/8/layout/orgChart1"/>
    <dgm:cxn modelId="{8BD55A41-6E3B-4830-825D-392461C0E711}" type="presParOf" srcId="{9BC988DD-DB79-47A9-A102-773ED0CCE70F}" destId="{77174ABA-9169-44D9-925E-1B734017156B}" srcOrd="1" destOrd="0" presId="urn:microsoft.com/office/officeart/2005/8/layout/orgChart1"/>
    <dgm:cxn modelId="{9DF900D6-64D4-4C50-8125-B1A98949FDCF}" type="presParOf" srcId="{E7C042E5-F099-4C8D-B141-AA41F903C919}" destId="{ECBE3A19-6356-4437-B338-5CEE5A96272C}" srcOrd="1" destOrd="0" presId="urn:microsoft.com/office/officeart/2005/8/layout/orgChart1"/>
    <dgm:cxn modelId="{332AC4A3-BA94-41C3-9AB0-0374FE40034D}" type="presParOf" srcId="{E7C042E5-F099-4C8D-B141-AA41F903C919}" destId="{BDC47665-C075-4233-BAF3-8EB6655DD888}" srcOrd="2" destOrd="0" presId="urn:microsoft.com/office/officeart/2005/8/layout/orgChart1"/>
    <dgm:cxn modelId="{07124495-7DDB-4570-8184-B8F698C3D57F}" type="presParOf" srcId="{8C93FE10-B610-4885-B0BE-610CD3C0BACF}" destId="{7A8EA840-39A9-442B-9621-4E79E6BC93F0}" srcOrd="6" destOrd="0" presId="urn:microsoft.com/office/officeart/2005/8/layout/orgChart1"/>
    <dgm:cxn modelId="{63E375C3-D4ED-461D-91C7-C612F9734295}" type="presParOf" srcId="{8C93FE10-B610-4885-B0BE-610CD3C0BACF}" destId="{55D06151-1CEC-4460-89DF-BCFC79165CA1}" srcOrd="7" destOrd="0" presId="urn:microsoft.com/office/officeart/2005/8/layout/orgChart1"/>
    <dgm:cxn modelId="{FBF47073-015F-40AB-A891-FF52D8F61FBC}" type="presParOf" srcId="{55D06151-1CEC-4460-89DF-BCFC79165CA1}" destId="{AEED3541-AC02-43AA-8003-F8986869CA88}" srcOrd="0" destOrd="0" presId="urn:microsoft.com/office/officeart/2005/8/layout/orgChart1"/>
    <dgm:cxn modelId="{19FE271C-C4DD-4DE9-8156-6E3C607F3EA9}" type="presParOf" srcId="{AEED3541-AC02-43AA-8003-F8986869CA88}" destId="{8961391C-6D70-43C2-A1B0-A5891E5F0886}" srcOrd="0" destOrd="0" presId="urn:microsoft.com/office/officeart/2005/8/layout/orgChart1"/>
    <dgm:cxn modelId="{0D7B12C5-55B5-45E0-BD90-6F0D74E13982}" type="presParOf" srcId="{AEED3541-AC02-43AA-8003-F8986869CA88}" destId="{DA0F4E92-B647-4EBD-856A-D91902686D72}" srcOrd="1" destOrd="0" presId="urn:microsoft.com/office/officeart/2005/8/layout/orgChart1"/>
    <dgm:cxn modelId="{08272756-8A07-4B45-9A38-B816FD158467}" type="presParOf" srcId="{55D06151-1CEC-4460-89DF-BCFC79165CA1}" destId="{9B20FD3F-2F42-4DB6-A1ED-7A16FB15C3F0}" srcOrd="1" destOrd="0" presId="urn:microsoft.com/office/officeart/2005/8/layout/orgChart1"/>
    <dgm:cxn modelId="{0E10CF24-91D1-49D4-9456-F73F5F763465}" type="presParOf" srcId="{55D06151-1CEC-4460-89DF-BCFC79165CA1}" destId="{679804FD-6C21-49B4-8363-271F9BA391DC}" srcOrd="2" destOrd="0" presId="urn:microsoft.com/office/officeart/2005/8/layout/orgChart1"/>
    <dgm:cxn modelId="{F4D31FA1-071C-402F-8F8D-201121B9DBD3}" type="presParOf" srcId="{A8437E2C-4873-45FF-858B-FE10C0FE31D0}" destId="{0CBC3FAD-02D7-4B68-979E-F4DE6FF795E5}" srcOrd="2" destOrd="0" presId="urn:microsoft.com/office/officeart/2005/8/layout/orgChart1"/>
    <dgm:cxn modelId="{204F50F4-C845-44A0-8DFE-80BFF67DC3AF}" type="presParOf" srcId="{A0B809E1-42BF-47AA-A0FF-10FD38B11DEF}" destId="{4FFB4E6D-7AB5-4E93-8748-1113E2C9843D}" srcOrd="4" destOrd="0" presId="urn:microsoft.com/office/officeart/2005/8/layout/orgChart1"/>
    <dgm:cxn modelId="{B4B9BCBE-BE31-4F3B-ABE3-EABB4E82C62C}" type="presParOf" srcId="{A0B809E1-42BF-47AA-A0FF-10FD38B11DEF}" destId="{B32AA31B-908B-47AE-8C6F-015FA1CBC4FE}" srcOrd="5" destOrd="0" presId="urn:microsoft.com/office/officeart/2005/8/layout/orgChart1"/>
    <dgm:cxn modelId="{50930DC0-5A92-4B5C-8D8A-4D26EC0B026A}" type="presParOf" srcId="{B32AA31B-908B-47AE-8C6F-015FA1CBC4FE}" destId="{0364F1F2-7D65-411D-9813-FE11A2270931}" srcOrd="0" destOrd="0" presId="urn:microsoft.com/office/officeart/2005/8/layout/orgChart1"/>
    <dgm:cxn modelId="{77F3D435-9D80-4A73-8D62-399A80B9B858}" type="presParOf" srcId="{0364F1F2-7D65-411D-9813-FE11A2270931}" destId="{3946BD61-4F56-4F78-BF95-D0987725B2BF}" srcOrd="0" destOrd="0" presId="urn:microsoft.com/office/officeart/2005/8/layout/orgChart1"/>
    <dgm:cxn modelId="{ABE01888-8287-483C-AB6F-DBEBCD5FD8DB}" type="presParOf" srcId="{0364F1F2-7D65-411D-9813-FE11A2270931}" destId="{5D5A511C-51D9-400B-96D5-56FCB3E55B59}" srcOrd="1" destOrd="0" presId="urn:microsoft.com/office/officeart/2005/8/layout/orgChart1"/>
    <dgm:cxn modelId="{C7F0F637-D78C-4EC0-AA7F-066C85365AA6}" type="presParOf" srcId="{B32AA31B-908B-47AE-8C6F-015FA1CBC4FE}" destId="{CC7AD22B-1BA0-43A0-B077-5B268A0FA8CE}" srcOrd="1" destOrd="0" presId="urn:microsoft.com/office/officeart/2005/8/layout/orgChart1"/>
    <dgm:cxn modelId="{1BF873DD-6A79-434D-825F-D2E86EBA5EF0}" type="presParOf" srcId="{CC7AD22B-1BA0-43A0-B077-5B268A0FA8CE}" destId="{338438A4-0BE1-4210-BB5F-68F555322747}" srcOrd="0" destOrd="0" presId="urn:microsoft.com/office/officeart/2005/8/layout/orgChart1"/>
    <dgm:cxn modelId="{43E5AB06-9A1D-44B1-BDB6-FBBE415CEE29}" type="presParOf" srcId="{CC7AD22B-1BA0-43A0-B077-5B268A0FA8CE}" destId="{5C1E9463-D751-40C8-B1DF-B0A33A8DB37F}" srcOrd="1" destOrd="0" presId="urn:microsoft.com/office/officeart/2005/8/layout/orgChart1"/>
    <dgm:cxn modelId="{112DB8F5-C0AA-4BB2-A8E4-F8568D6E91AA}" type="presParOf" srcId="{5C1E9463-D751-40C8-B1DF-B0A33A8DB37F}" destId="{54EA120D-57F1-4CC8-8372-FC573827C3C4}" srcOrd="0" destOrd="0" presId="urn:microsoft.com/office/officeart/2005/8/layout/orgChart1"/>
    <dgm:cxn modelId="{9BF42DEF-1C3E-4713-A9BA-4D7EAA581F6D}" type="presParOf" srcId="{54EA120D-57F1-4CC8-8372-FC573827C3C4}" destId="{63834BAC-A8A4-46F6-947A-1AE0B8C1746C}" srcOrd="0" destOrd="0" presId="urn:microsoft.com/office/officeart/2005/8/layout/orgChart1"/>
    <dgm:cxn modelId="{9A8525E7-2DBF-4DA6-8859-F2EB84941255}" type="presParOf" srcId="{54EA120D-57F1-4CC8-8372-FC573827C3C4}" destId="{29F6F8CE-A577-4828-82DD-DAA94C5CE888}" srcOrd="1" destOrd="0" presId="urn:microsoft.com/office/officeart/2005/8/layout/orgChart1"/>
    <dgm:cxn modelId="{A75E48FC-7362-476E-9022-47BB8A72AD74}" type="presParOf" srcId="{5C1E9463-D751-40C8-B1DF-B0A33A8DB37F}" destId="{3751F0B5-CF02-43D2-90A7-86A95C5476ED}" srcOrd="1" destOrd="0" presId="urn:microsoft.com/office/officeart/2005/8/layout/orgChart1"/>
    <dgm:cxn modelId="{D01679FF-E45A-406F-85FF-B886D9986A66}" type="presParOf" srcId="{5C1E9463-D751-40C8-B1DF-B0A33A8DB37F}" destId="{93A2CB38-9B13-4990-B7E6-7924833497D1}" srcOrd="2" destOrd="0" presId="urn:microsoft.com/office/officeart/2005/8/layout/orgChart1"/>
    <dgm:cxn modelId="{64F48751-0FDD-444D-8766-0324FA418328}" type="presParOf" srcId="{CC7AD22B-1BA0-43A0-B077-5B268A0FA8CE}" destId="{ED20A05E-06CC-4588-AE8E-5E35461B0867}" srcOrd="2" destOrd="0" presId="urn:microsoft.com/office/officeart/2005/8/layout/orgChart1"/>
    <dgm:cxn modelId="{EDCBF4AF-CE36-411D-96A5-C1717DC88761}" type="presParOf" srcId="{CC7AD22B-1BA0-43A0-B077-5B268A0FA8CE}" destId="{C9941674-269E-4756-95B9-73900C48CAFD}" srcOrd="3" destOrd="0" presId="urn:microsoft.com/office/officeart/2005/8/layout/orgChart1"/>
    <dgm:cxn modelId="{4F74E054-D0FC-483C-9D30-F6943EED9EFB}" type="presParOf" srcId="{C9941674-269E-4756-95B9-73900C48CAFD}" destId="{21757004-640E-497D-B01D-2244243C043F}" srcOrd="0" destOrd="0" presId="urn:microsoft.com/office/officeart/2005/8/layout/orgChart1"/>
    <dgm:cxn modelId="{F1811A3B-7C4B-4435-8A90-B7520ABCF36D}" type="presParOf" srcId="{21757004-640E-497D-B01D-2244243C043F}" destId="{CC56472A-28C6-4DE1-B323-7F75ACC4FBA0}" srcOrd="0" destOrd="0" presId="urn:microsoft.com/office/officeart/2005/8/layout/orgChart1"/>
    <dgm:cxn modelId="{FDDF4BFB-2698-428D-BB0F-70A76C772D87}" type="presParOf" srcId="{21757004-640E-497D-B01D-2244243C043F}" destId="{68327524-919E-4C1E-B04E-05DD884840B7}" srcOrd="1" destOrd="0" presId="urn:microsoft.com/office/officeart/2005/8/layout/orgChart1"/>
    <dgm:cxn modelId="{4121E0FA-2C78-48CE-8714-39AB986428AD}" type="presParOf" srcId="{C9941674-269E-4756-95B9-73900C48CAFD}" destId="{607DFEB3-CDB1-41DA-AEC0-634954F5D4B2}" srcOrd="1" destOrd="0" presId="urn:microsoft.com/office/officeart/2005/8/layout/orgChart1"/>
    <dgm:cxn modelId="{2F9E3449-3C2C-4E95-823A-1F1BB29B9633}" type="presParOf" srcId="{C9941674-269E-4756-95B9-73900C48CAFD}" destId="{574B4F1F-94A3-419B-B419-1B5AFAEEE76C}" srcOrd="2" destOrd="0" presId="urn:microsoft.com/office/officeart/2005/8/layout/orgChart1"/>
    <dgm:cxn modelId="{C8300A11-F811-4C1C-B4A1-B695CDE42A34}" type="presParOf" srcId="{CC7AD22B-1BA0-43A0-B077-5B268A0FA8CE}" destId="{7EA2B725-06B1-4783-9E77-79885B57A2EB}" srcOrd="4" destOrd="0" presId="urn:microsoft.com/office/officeart/2005/8/layout/orgChart1"/>
    <dgm:cxn modelId="{E37F1DE3-54DE-43C4-A840-A87886F6F6EE}" type="presParOf" srcId="{CC7AD22B-1BA0-43A0-B077-5B268A0FA8CE}" destId="{166A37D3-35DD-46C4-8236-14ADB1673B22}" srcOrd="5" destOrd="0" presId="urn:microsoft.com/office/officeart/2005/8/layout/orgChart1"/>
    <dgm:cxn modelId="{25C44FD1-683D-40F4-8311-A8F8B8B3D7B8}" type="presParOf" srcId="{166A37D3-35DD-46C4-8236-14ADB1673B22}" destId="{89BBEC11-917F-4617-8C46-81DCB858891E}" srcOrd="0" destOrd="0" presId="urn:microsoft.com/office/officeart/2005/8/layout/orgChart1"/>
    <dgm:cxn modelId="{DCD6AF22-AD15-4EBF-AFC9-1BEA3417357E}" type="presParOf" srcId="{89BBEC11-917F-4617-8C46-81DCB858891E}" destId="{0CF7998D-C827-4891-A73E-0530BD95619A}" srcOrd="0" destOrd="0" presId="urn:microsoft.com/office/officeart/2005/8/layout/orgChart1"/>
    <dgm:cxn modelId="{0E9BC43E-8A7F-4EAE-B04A-906279916F1C}" type="presParOf" srcId="{89BBEC11-917F-4617-8C46-81DCB858891E}" destId="{48095681-D517-4CC7-BF49-E7505F4A8CD9}" srcOrd="1" destOrd="0" presId="urn:microsoft.com/office/officeart/2005/8/layout/orgChart1"/>
    <dgm:cxn modelId="{D05BC5F3-6033-41E9-ACDA-2F58A2372AAD}" type="presParOf" srcId="{166A37D3-35DD-46C4-8236-14ADB1673B22}" destId="{74CB9C96-CDA9-489D-BF11-CA9A0EBE3C17}" srcOrd="1" destOrd="0" presId="urn:microsoft.com/office/officeart/2005/8/layout/orgChart1"/>
    <dgm:cxn modelId="{AAF8A095-DCE7-415E-9DA7-AEA0E39BDFBA}" type="presParOf" srcId="{166A37D3-35DD-46C4-8236-14ADB1673B22}" destId="{A5E5BBF1-CFC8-4997-A249-249D6CBF352D}" srcOrd="2" destOrd="0" presId="urn:microsoft.com/office/officeart/2005/8/layout/orgChart1"/>
    <dgm:cxn modelId="{83205BE2-CB45-4424-9505-1B4F289365BD}" type="presParOf" srcId="{B32AA31B-908B-47AE-8C6F-015FA1CBC4FE}" destId="{C5BC237C-F09F-4CA2-8326-9FDF9F3A2AC2}" srcOrd="2" destOrd="0" presId="urn:microsoft.com/office/officeart/2005/8/layout/orgChart1"/>
    <dgm:cxn modelId="{4FDD955C-AFC1-4436-8CD8-EAEE77B31A87}" type="presParOf" srcId="{A0B809E1-42BF-47AA-A0FF-10FD38B11DEF}" destId="{4C9999E5-3813-4D5C-896A-EBCA986DB230}" srcOrd="6" destOrd="0" presId="urn:microsoft.com/office/officeart/2005/8/layout/orgChart1"/>
    <dgm:cxn modelId="{8CB22EE1-CEC9-4DF5-B6F2-D6E3739CF537}" type="presParOf" srcId="{A0B809E1-42BF-47AA-A0FF-10FD38B11DEF}" destId="{3384425C-574F-406E-A1A6-F7029F3E2C3F}" srcOrd="7" destOrd="0" presId="urn:microsoft.com/office/officeart/2005/8/layout/orgChart1"/>
    <dgm:cxn modelId="{2F31FEE9-DB98-45F5-9AD5-02CE8795360F}" type="presParOf" srcId="{3384425C-574F-406E-A1A6-F7029F3E2C3F}" destId="{4E305EB4-9F80-4681-840A-F2EC42BCAEB5}" srcOrd="0" destOrd="0" presId="urn:microsoft.com/office/officeart/2005/8/layout/orgChart1"/>
    <dgm:cxn modelId="{14213774-33FC-430C-8285-F0D8C071BF70}" type="presParOf" srcId="{4E305EB4-9F80-4681-840A-F2EC42BCAEB5}" destId="{1462EC53-20D7-47D1-B7FB-10888FEBD9D1}" srcOrd="0" destOrd="0" presId="urn:microsoft.com/office/officeart/2005/8/layout/orgChart1"/>
    <dgm:cxn modelId="{0A2C86FD-7FC9-48C1-9BD4-1FF6804091B2}" type="presParOf" srcId="{4E305EB4-9F80-4681-840A-F2EC42BCAEB5}" destId="{953D6DAE-2605-4ED3-B74F-38B56988ED0E}" srcOrd="1" destOrd="0" presId="urn:microsoft.com/office/officeart/2005/8/layout/orgChart1"/>
    <dgm:cxn modelId="{301C01A4-CE2C-4411-941E-B1043CD6E256}" type="presParOf" srcId="{3384425C-574F-406E-A1A6-F7029F3E2C3F}" destId="{D660D7EC-61A2-4163-A63C-571F14882DC0}" srcOrd="1" destOrd="0" presId="urn:microsoft.com/office/officeart/2005/8/layout/orgChart1"/>
    <dgm:cxn modelId="{CE734298-F9BA-4C91-A6F3-23790D6DCADC}" type="presParOf" srcId="{D660D7EC-61A2-4163-A63C-571F14882DC0}" destId="{ABF0841D-658B-436E-82A6-AF07CEBC9355}" srcOrd="0" destOrd="0" presId="urn:microsoft.com/office/officeart/2005/8/layout/orgChart1"/>
    <dgm:cxn modelId="{BCEEB93F-39BF-4CBF-B939-C2FEE4E49044}" type="presParOf" srcId="{D660D7EC-61A2-4163-A63C-571F14882DC0}" destId="{B95854EC-A18F-4C55-AEA0-8A87BC467AB9}" srcOrd="1" destOrd="0" presId="urn:microsoft.com/office/officeart/2005/8/layout/orgChart1"/>
    <dgm:cxn modelId="{9F373285-1B1D-4C2E-836D-89B6A3A6EA95}" type="presParOf" srcId="{B95854EC-A18F-4C55-AEA0-8A87BC467AB9}" destId="{FD6C0199-2D9E-4E2A-936D-FD243709EC18}" srcOrd="0" destOrd="0" presId="urn:microsoft.com/office/officeart/2005/8/layout/orgChart1"/>
    <dgm:cxn modelId="{3A3BA3CE-94DB-425A-9703-39EA352E395E}" type="presParOf" srcId="{FD6C0199-2D9E-4E2A-936D-FD243709EC18}" destId="{BF97A482-66B4-4C4A-9542-B0B71262959F}" srcOrd="0" destOrd="0" presId="urn:microsoft.com/office/officeart/2005/8/layout/orgChart1"/>
    <dgm:cxn modelId="{60048864-ED7C-400D-B3F0-370C02B86683}" type="presParOf" srcId="{FD6C0199-2D9E-4E2A-936D-FD243709EC18}" destId="{0DA3F9EE-EDE0-4D5E-94AA-AD016BBD4177}" srcOrd="1" destOrd="0" presId="urn:microsoft.com/office/officeart/2005/8/layout/orgChart1"/>
    <dgm:cxn modelId="{05369742-5205-439B-A6C2-342BCD89D74C}" type="presParOf" srcId="{B95854EC-A18F-4C55-AEA0-8A87BC467AB9}" destId="{36AC89EC-E3C2-42B5-A41B-786B7527AF87}" srcOrd="1" destOrd="0" presId="urn:microsoft.com/office/officeart/2005/8/layout/orgChart1"/>
    <dgm:cxn modelId="{A32317C0-2760-4D54-B312-3BD54E7CE362}" type="presParOf" srcId="{B95854EC-A18F-4C55-AEA0-8A87BC467AB9}" destId="{AB5F2148-063B-4855-8A84-8F19DEA80D3F}" srcOrd="2" destOrd="0" presId="urn:microsoft.com/office/officeart/2005/8/layout/orgChart1"/>
    <dgm:cxn modelId="{8A743605-11A0-429B-83DA-6DF602E06977}" type="presParOf" srcId="{D660D7EC-61A2-4163-A63C-571F14882DC0}" destId="{89453EC0-F03A-4771-8A79-8D35058D21C9}" srcOrd="2" destOrd="0" presId="urn:microsoft.com/office/officeart/2005/8/layout/orgChart1"/>
    <dgm:cxn modelId="{9B6ACC5C-DA28-4C16-82AA-D0F4AC20BB32}" type="presParOf" srcId="{D660D7EC-61A2-4163-A63C-571F14882DC0}" destId="{E9F4A650-83F5-4773-9B81-BA5967695D8C}" srcOrd="3" destOrd="0" presId="urn:microsoft.com/office/officeart/2005/8/layout/orgChart1"/>
    <dgm:cxn modelId="{907B09B2-2550-4397-BFB4-C38B50059C8C}" type="presParOf" srcId="{E9F4A650-83F5-4773-9B81-BA5967695D8C}" destId="{19FB6E87-E8AF-410E-83AF-345B804E369D}" srcOrd="0" destOrd="0" presId="urn:microsoft.com/office/officeart/2005/8/layout/orgChart1"/>
    <dgm:cxn modelId="{4FCED160-9C4A-437B-A4F5-C20C121448FD}" type="presParOf" srcId="{19FB6E87-E8AF-410E-83AF-345B804E369D}" destId="{60A5D7D4-9D2B-450C-86BF-6C77BD00DBD5}" srcOrd="0" destOrd="0" presId="urn:microsoft.com/office/officeart/2005/8/layout/orgChart1"/>
    <dgm:cxn modelId="{89807F24-B2CB-4C14-8AFE-088F4DAD4DC7}" type="presParOf" srcId="{19FB6E87-E8AF-410E-83AF-345B804E369D}" destId="{0F9BCF7B-F82D-4496-944A-90ABAE13E361}" srcOrd="1" destOrd="0" presId="urn:microsoft.com/office/officeart/2005/8/layout/orgChart1"/>
    <dgm:cxn modelId="{01CF3872-C710-49D5-BEA5-2DF826854F06}" type="presParOf" srcId="{E9F4A650-83F5-4773-9B81-BA5967695D8C}" destId="{579D6F3B-3AFA-4925-858B-59BA76E2F89B}" srcOrd="1" destOrd="0" presId="urn:microsoft.com/office/officeart/2005/8/layout/orgChart1"/>
    <dgm:cxn modelId="{4BA52E57-6FE7-4EA6-8E13-34D3309AC58B}" type="presParOf" srcId="{E9F4A650-83F5-4773-9B81-BA5967695D8C}" destId="{F097303A-07EC-4DD2-9D8F-BB6047B0D98A}" srcOrd="2" destOrd="0" presId="urn:microsoft.com/office/officeart/2005/8/layout/orgChart1"/>
    <dgm:cxn modelId="{8E8E5E4F-6C55-4C69-BF7A-6853C0C0459F}" type="presParOf" srcId="{D660D7EC-61A2-4163-A63C-571F14882DC0}" destId="{6B95AD49-E0CF-4968-A069-8C267571C376}" srcOrd="4" destOrd="0" presId="urn:microsoft.com/office/officeart/2005/8/layout/orgChart1"/>
    <dgm:cxn modelId="{8F06DFCF-C84C-43C9-AB6B-EFEAAD91DD43}" type="presParOf" srcId="{D660D7EC-61A2-4163-A63C-571F14882DC0}" destId="{8BBDF5E2-3F03-4FCE-993C-0ACC227FAFBD}" srcOrd="5" destOrd="0" presId="urn:microsoft.com/office/officeart/2005/8/layout/orgChart1"/>
    <dgm:cxn modelId="{F5A78E66-AAAC-46DA-9361-C9966237FB95}" type="presParOf" srcId="{8BBDF5E2-3F03-4FCE-993C-0ACC227FAFBD}" destId="{662DE2F3-4569-44A2-852E-FEFE9EA54BA2}" srcOrd="0" destOrd="0" presId="urn:microsoft.com/office/officeart/2005/8/layout/orgChart1"/>
    <dgm:cxn modelId="{BB260A48-5CE4-4B90-96D7-B0C80354D558}" type="presParOf" srcId="{662DE2F3-4569-44A2-852E-FEFE9EA54BA2}" destId="{596F7903-2FAB-4ABA-B76F-CE316A2C589C}" srcOrd="0" destOrd="0" presId="urn:microsoft.com/office/officeart/2005/8/layout/orgChart1"/>
    <dgm:cxn modelId="{C8FE23C7-0265-4C1E-A816-A387C7882E45}" type="presParOf" srcId="{662DE2F3-4569-44A2-852E-FEFE9EA54BA2}" destId="{76D055B0-10E4-4CC8-B08A-138DC4E027B1}" srcOrd="1" destOrd="0" presId="urn:microsoft.com/office/officeart/2005/8/layout/orgChart1"/>
    <dgm:cxn modelId="{0B61A780-4A83-497F-B684-F213E0815DD2}" type="presParOf" srcId="{8BBDF5E2-3F03-4FCE-993C-0ACC227FAFBD}" destId="{519E81CF-CE7F-4FE5-A154-C2C327709747}" srcOrd="1" destOrd="0" presId="urn:microsoft.com/office/officeart/2005/8/layout/orgChart1"/>
    <dgm:cxn modelId="{9D8824C5-32F6-4FF8-923D-8E02ADD16D13}" type="presParOf" srcId="{8BBDF5E2-3F03-4FCE-993C-0ACC227FAFBD}" destId="{45FC6C51-9000-4880-9285-0F384C8D1643}" srcOrd="2" destOrd="0" presId="urn:microsoft.com/office/officeart/2005/8/layout/orgChart1"/>
    <dgm:cxn modelId="{2C751EDD-8A56-4123-8715-34280C639240}" type="presParOf" srcId="{3384425C-574F-406E-A1A6-F7029F3E2C3F}" destId="{348F3D60-602B-4118-9056-BBEA80450F6F}" srcOrd="2" destOrd="0" presId="urn:microsoft.com/office/officeart/2005/8/layout/orgChart1"/>
    <dgm:cxn modelId="{D2FC512F-DD65-4016-8856-6F8D489F76F0}" type="presParOf" srcId="{A0B809E1-42BF-47AA-A0FF-10FD38B11DEF}" destId="{5E0DD8DE-CA80-4331-AD46-708D101CCD52}" srcOrd="8" destOrd="0" presId="urn:microsoft.com/office/officeart/2005/8/layout/orgChart1"/>
    <dgm:cxn modelId="{32614463-B451-4A9C-80C7-6DE30EAD66BC}" type="presParOf" srcId="{A0B809E1-42BF-47AA-A0FF-10FD38B11DEF}" destId="{042D899E-0928-486E-AB07-4F44C106982F}" srcOrd="9" destOrd="0" presId="urn:microsoft.com/office/officeart/2005/8/layout/orgChart1"/>
    <dgm:cxn modelId="{BB4F6640-404C-4B8D-BFF8-D649BC17C966}" type="presParOf" srcId="{042D899E-0928-486E-AB07-4F44C106982F}" destId="{4DE27595-2444-44A9-BAB9-1F69FC6A12C4}" srcOrd="0" destOrd="0" presId="urn:microsoft.com/office/officeart/2005/8/layout/orgChart1"/>
    <dgm:cxn modelId="{B7D328EA-4F7D-4315-8EF6-ED52232FF773}" type="presParOf" srcId="{4DE27595-2444-44A9-BAB9-1F69FC6A12C4}" destId="{9904A9D5-4D94-4553-8516-542828F4DC02}" srcOrd="0" destOrd="0" presId="urn:microsoft.com/office/officeart/2005/8/layout/orgChart1"/>
    <dgm:cxn modelId="{02514504-2140-476F-9B46-1673E7702C72}" type="presParOf" srcId="{4DE27595-2444-44A9-BAB9-1F69FC6A12C4}" destId="{B2B19231-B583-44A0-92E7-51E046863065}" srcOrd="1" destOrd="0" presId="urn:microsoft.com/office/officeart/2005/8/layout/orgChart1"/>
    <dgm:cxn modelId="{CBAD6E5C-3756-4652-86FC-2B33F7AE2A0D}" type="presParOf" srcId="{042D899E-0928-486E-AB07-4F44C106982F}" destId="{1FABFEC4-E642-4764-9E46-4C31C15F8C8D}" srcOrd="1" destOrd="0" presId="urn:microsoft.com/office/officeart/2005/8/layout/orgChart1"/>
    <dgm:cxn modelId="{58722B5D-7212-4A21-995A-B3FBF6955401}" type="presParOf" srcId="{1FABFEC4-E642-4764-9E46-4C31C15F8C8D}" destId="{2666D5E5-45C5-46F5-A096-DE6B735A2423}" srcOrd="0" destOrd="0" presId="urn:microsoft.com/office/officeart/2005/8/layout/orgChart1"/>
    <dgm:cxn modelId="{CA44309E-4ABB-4D4B-9B9C-3D72E4087BD9}" type="presParOf" srcId="{1FABFEC4-E642-4764-9E46-4C31C15F8C8D}" destId="{007AB4BC-CABE-4212-A6DF-4A278B3B9121}" srcOrd="1" destOrd="0" presId="urn:microsoft.com/office/officeart/2005/8/layout/orgChart1"/>
    <dgm:cxn modelId="{79B6F837-D085-4E4B-A026-D5A6E48EE116}" type="presParOf" srcId="{007AB4BC-CABE-4212-A6DF-4A278B3B9121}" destId="{30C505CD-D6FF-40D1-B2E5-62A0892C6426}" srcOrd="0" destOrd="0" presId="urn:microsoft.com/office/officeart/2005/8/layout/orgChart1"/>
    <dgm:cxn modelId="{DCE8CC43-7D9F-43E4-8B7B-1FBF25486DEC}" type="presParOf" srcId="{30C505CD-D6FF-40D1-B2E5-62A0892C6426}" destId="{C52E8091-CFF1-4611-B5B1-B3FCB7077DA6}" srcOrd="0" destOrd="0" presId="urn:microsoft.com/office/officeart/2005/8/layout/orgChart1"/>
    <dgm:cxn modelId="{2394706C-5063-4673-8F2C-F2EA3E8F01AB}" type="presParOf" srcId="{30C505CD-D6FF-40D1-B2E5-62A0892C6426}" destId="{8953EC88-997D-4C38-BF5E-F37F649D4133}" srcOrd="1" destOrd="0" presId="urn:microsoft.com/office/officeart/2005/8/layout/orgChart1"/>
    <dgm:cxn modelId="{36677163-E7AC-40A3-B743-8BDC011FC2A5}" type="presParOf" srcId="{007AB4BC-CABE-4212-A6DF-4A278B3B9121}" destId="{BF4F3C95-1B6A-41AC-AB7C-005C5D6B37A5}" srcOrd="1" destOrd="0" presId="urn:microsoft.com/office/officeart/2005/8/layout/orgChart1"/>
    <dgm:cxn modelId="{AC34E4CE-20E1-42AC-9CE2-A6567DA287DE}" type="presParOf" srcId="{007AB4BC-CABE-4212-A6DF-4A278B3B9121}" destId="{A7B5A04B-D24D-4CD8-8C34-EEE201842EB9}" srcOrd="2" destOrd="0" presId="urn:microsoft.com/office/officeart/2005/8/layout/orgChart1"/>
    <dgm:cxn modelId="{538E7F32-2013-4F9D-A847-0E2A8778516B}" type="presParOf" srcId="{1FABFEC4-E642-4764-9E46-4C31C15F8C8D}" destId="{7FD0BE36-A1EE-4629-86AF-60D8C3A0F363}" srcOrd="2" destOrd="0" presId="urn:microsoft.com/office/officeart/2005/8/layout/orgChart1"/>
    <dgm:cxn modelId="{EB7B2A73-CF7D-4215-830E-793FD74CED09}" type="presParOf" srcId="{1FABFEC4-E642-4764-9E46-4C31C15F8C8D}" destId="{A3326F65-6616-4036-B790-D25704F56CC1}" srcOrd="3" destOrd="0" presId="urn:microsoft.com/office/officeart/2005/8/layout/orgChart1"/>
    <dgm:cxn modelId="{6675E14F-3759-43CB-BC80-522EC2F6545B}" type="presParOf" srcId="{A3326F65-6616-4036-B790-D25704F56CC1}" destId="{74CC0445-44C7-4ABE-9D9E-A811F6A76923}" srcOrd="0" destOrd="0" presId="urn:microsoft.com/office/officeart/2005/8/layout/orgChart1"/>
    <dgm:cxn modelId="{65CB8183-FB50-449E-B60B-C6B88BA03A68}" type="presParOf" srcId="{74CC0445-44C7-4ABE-9D9E-A811F6A76923}" destId="{7F3C60CF-CA61-4366-BD46-B0A75921C515}" srcOrd="0" destOrd="0" presId="urn:microsoft.com/office/officeart/2005/8/layout/orgChart1"/>
    <dgm:cxn modelId="{220A25D5-D0B8-4884-BC12-1593E19DF676}" type="presParOf" srcId="{74CC0445-44C7-4ABE-9D9E-A811F6A76923}" destId="{900F97FA-E318-4454-A403-F0C800FED01E}" srcOrd="1" destOrd="0" presId="urn:microsoft.com/office/officeart/2005/8/layout/orgChart1"/>
    <dgm:cxn modelId="{AD117D7C-B90E-4390-AD21-58394C60168A}" type="presParOf" srcId="{A3326F65-6616-4036-B790-D25704F56CC1}" destId="{89A935DC-30ED-48E2-88EA-2028DAA2708C}" srcOrd="1" destOrd="0" presId="urn:microsoft.com/office/officeart/2005/8/layout/orgChart1"/>
    <dgm:cxn modelId="{7AAB73BB-2865-4057-A1D3-9845FA7CD172}" type="presParOf" srcId="{A3326F65-6616-4036-B790-D25704F56CC1}" destId="{B422B44C-875C-4ED4-B257-3573A07DCC3F}" srcOrd="2" destOrd="0" presId="urn:microsoft.com/office/officeart/2005/8/layout/orgChart1"/>
    <dgm:cxn modelId="{D127EE06-ACEA-479C-8AFE-8C7E4599A055}" type="presParOf" srcId="{1FABFEC4-E642-4764-9E46-4C31C15F8C8D}" destId="{ACEFD7D9-681D-4D26-915A-39A498874DFF}" srcOrd="4" destOrd="0" presId="urn:microsoft.com/office/officeart/2005/8/layout/orgChart1"/>
    <dgm:cxn modelId="{909EB983-E56F-453F-9D6C-502099C4B740}" type="presParOf" srcId="{1FABFEC4-E642-4764-9E46-4C31C15F8C8D}" destId="{B707FB9D-4937-4373-871D-02FA782BB166}" srcOrd="5" destOrd="0" presId="urn:microsoft.com/office/officeart/2005/8/layout/orgChart1"/>
    <dgm:cxn modelId="{AF9F9B3C-6965-4133-BBBC-32F0D5B50E0E}" type="presParOf" srcId="{B707FB9D-4937-4373-871D-02FA782BB166}" destId="{97329C2E-0C65-4DFD-8792-A6968B3B7BE4}" srcOrd="0" destOrd="0" presId="urn:microsoft.com/office/officeart/2005/8/layout/orgChart1"/>
    <dgm:cxn modelId="{FD841868-CE4E-46BA-B5FF-5C4D523ACD05}" type="presParOf" srcId="{97329C2E-0C65-4DFD-8792-A6968B3B7BE4}" destId="{EA106231-61CF-4A78-9DB5-50C73EDD99BD}" srcOrd="0" destOrd="0" presId="urn:microsoft.com/office/officeart/2005/8/layout/orgChart1"/>
    <dgm:cxn modelId="{6020188B-E077-4483-9EE1-0F72C8D4D583}" type="presParOf" srcId="{97329C2E-0C65-4DFD-8792-A6968B3B7BE4}" destId="{6EC9260F-1C44-42DC-A0B1-23D11971363A}" srcOrd="1" destOrd="0" presId="urn:microsoft.com/office/officeart/2005/8/layout/orgChart1"/>
    <dgm:cxn modelId="{5835A4BC-C6A0-49EC-AF9F-AACEADC4C653}" type="presParOf" srcId="{B707FB9D-4937-4373-871D-02FA782BB166}" destId="{880A8A95-9912-4402-BFE5-A8EA2E9CB9E0}" srcOrd="1" destOrd="0" presId="urn:microsoft.com/office/officeart/2005/8/layout/orgChart1"/>
    <dgm:cxn modelId="{7DC954B3-074B-467F-8C8E-5B00EBB8EC55}" type="presParOf" srcId="{B707FB9D-4937-4373-871D-02FA782BB166}" destId="{B5D14B68-2EFB-4330-8E87-F635A71823D4}" srcOrd="2" destOrd="0" presId="urn:microsoft.com/office/officeart/2005/8/layout/orgChart1"/>
    <dgm:cxn modelId="{D6100006-2AE5-4882-92EC-1959CFE13655}" type="presParOf" srcId="{042D899E-0928-486E-AB07-4F44C106982F}" destId="{90038DBF-E98D-49BF-AA17-12F988A9FF49}" srcOrd="2" destOrd="0" presId="urn:microsoft.com/office/officeart/2005/8/layout/orgChart1"/>
    <dgm:cxn modelId="{40B1ED09-93C3-45AB-B362-2C15103A33F8}" type="presParOf" srcId="{A0B809E1-42BF-47AA-A0FF-10FD38B11DEF}" destId="{2A027167-0715-4B82-8DBD-922F99EB31DD}" srcOrd="10" destOrd="0" presId="urn:microsoft.com/office/officeart/2005/8/layout/orgChart1"/>
    <dgm:cxn modelId="{4BFB2450-D0AF-46EC-A587-A29206197B31}" type="presParOf" srcId="{A0B809E1-42BF-47AA-A0FF-10FD38B11DEF}" destId="{5910EDC8-5485-47F7-B9F0-7E276D071912}" srcOrd="11" destOrd="0" presId="urn:microsoft.com/office/officeart/2005/8/layout/orgChart1"/>
    <dgm:cxn modelId="{D443C513-EE11-42A5-8F26-49439615B717}" type="presParOf" srcId="{5910EDC8-5485-47F7-B9F0-7E276D071912}" destId="{9BE9A7E3-483C-4567-979C-50A37BF5EC13}" srcOrd="0" destOrd="0" presId="urn:microsoft.com/office/officeart/2005/8/layout/orgChart1"/>
    <dgm:cxn modelId="{301BDC66-8884-47BB-8D1E-A309C8584B5C}" type="presParOf" srcId="{9BE9A7E3-483C-4567-979C-50A37BF5EC13}" destId="{0DD0A5BF-2E94-488D-9C9F-962B617661E8}" srcOrd="0" destOrd="0" presId="urn:microsoft.com/office/officeart/2005/8/layout/orgChart1"/>
    <dgm:cxn modelId="{04B51084-D6FE-4C63-827D-282AA0B56D37}" type="presParOf" srcId="{9BE9A7E3-483C-4567-979C-50A37BF5EC13}" destId="{9602F2EE-79F6-46DF-B205-8C6B40B060A6}" srcOrd="1" destOrd="0" presId="urn:microsoft.com/office/officeart/2005/8/layout/orgChart1"/>
    <dgm:cxn modelId="{71BD1063-9F32-40FB-9110-78E98824D306}" type="presParOf" srcId="{5910EDC8-5485-47F7-B9F0-7E276D071912}" destId="{71749168-FB14-49E4-9CCF-4DEC093AA469}" srcOrd="1" destOrd="0" presId="urn:microsoft.com/office/officeart/2005/8/layout/orgChart1"/>
    <dgm:cxn modelId="{E3DECBB1-21CE-4E5D-8C5D-07740C6C662C}" type="presParOf" srcId="{5910EDC8-5485-47F7-B9F0-7E276D071912}" destId="{AFE21DF8-3214-47FE-B0B3-C838845A08FE}" srcOrd="2" destOrd="0" presId="urn:microsoft.com/office/officeart/2005/8/layout/orgChart1"/>
    <dgm:cxn modelId="{8759CEFE-A2BE-44DA-977D-3162B06B1E99}" type="presParOf" srcId="{A0B809E1-42BF-47AA-A0FF-10FD38B11DEF}" destId="{AE730CB6-49A2-420C-872E-6CF7C884DAAE}" srcOrd="12" destOrd="0" presId="urn:microsoft.com/office/officeart/2005/8/layout/orgChart1"/>
    <dgm:cxn modelId="{E3370CA9-A66F-4695-A09D-462E1071CE29}" type="presParOf" srcId="{A0B809E1-42BF-47AA-A0FF-10FD38B11DEF}" destId="{DDF8704A-C245-4D7E-9E66-3D2585B63F28}" srcOrd="13" destOrd="0" presId="urn:microsoft.com/office/officeart/2005/8/layout/orgChart1"/>
    <dgm:cxn modelId="{C8247739-469E-4B5D-A325-5925FD8F3222}" type="presParOf" srcId="{DDF8704A-C245-4D7E-9E66-3D2585B63F28}" destId="{89614EE0-9ABE-49DC-99A0-0A2749EC2F50}" srcOrd="0" destOrd="0" presId="urn:microsoft.com/office/officeart/2005/8/layout/orgChart1"/>
    <dgm:cxn modelId="{2AB14970-3C2A-4F5C-AB26-4216A425BD59}" type="presParOf" srcId="{89614EE0-9ABE-49DC-99A0-0A2749EC2F50}" destId="{FA457B29-69D8-4666-AB36-0226235930E0}" srcOrd="0" destOrd="0" presId="urn:microsoft.com/office/officeart/2005/8/layout/orgChart1"/>
    <dgm:cxn modelId="{8B7178B3-B898-420E-924D-DCFC93BB579F}" type="presParOf" srcId="{89614EE0-9ABE-49DC-99A0-0A2749EC2F50}" destId="{087C2C8C-FDC3-44B6-B2DF-A91B6E8A3F22}" srcOrd="1" destOrd="0" presId="urn:microsoft.com/office/officeart/2005/8/layout/orgChart1"/>
    <dgm:cxn modelId="{51FB8BBB-983E-43A1-810E-D1EA3B87C89A}" type="presParOf" srcId="{DDF8704A-C245-4D7E-9E66-3D2585B63F28}" destId="{6EAD2A76-31F0-4E52-A22C-B80354D38775}" srcOrd="1" destOrd="0" presId="urn:microsoft.com/office/officeart/2005/8/layout/orgChart1"/>
    <dgm:cxn modelId="{486E85F1-F156-4652-9C9D-76E4DFCA9ED7}" type="presParOf" srcId="{DDF8704A-C245-4D7E-9E66-3D2585B63F28}" destId="{F5D1D97C-7906-42FA-AFDE-4E6F54769C1B}" srcOrd="2" destOrd="0" presId="urn:microsoft.com/office/officeart/2005/8/layout/orgChart1"/>
    <dgm:cxn modelId="{3CD069DE-61DA-4EAE-88D7-BDFC69636F58}" type="presParOf" srcId="{A0B809E1-42BF-47AA-A0FF-10FD38B11DEF}" destId="{D335C8E7-605D-43A2-ACA5-310D7B07E143}" srcOrd="14" destOrd="0" presId="urn:microsoft.com/office/officeart/2005/8/layout/orgChart1"/>
    <dgm:cxn modelId="{AA89DF3F-DAC1-42E7-A884-F19EA1A07F62}" type="presParOf" srcId="{A0B809E1-42BF-47AA-A0FF-10FD38B11DEF}" destId="{02920E1F-94C0-48F7-84BB-4A889050F7FC}" srcOrd="15" destOrd="0" presId="urn:microsoft.com/office/officeart/2005/8/layout/orgChart1"/>
    <dgm:cxn modelId="{26431EF6-369E-4866-9B8F-56298E1D43DC}" type="presParOf" srcId="{02920E1F-94C0-48F7-84BB-4A889050F7FC}" destId="{03768D1F-C224-40F5-A2F1-070F5009BDEE}" srcOrd="0" destOrd="0" presId="urn:microsoft.com/office/officeart/2005/8/layout/orgChart1"/>
    <dgm:cxn modelId="{4286814C-CFE8-49AC-BC5D-8F6E052504F3}" type="presParOf" srcId="{03768D1F-C224-40F5-A2F1-070F5009BDEE}" destId="{EA3CCE4A-2215-4816-9360-9003DBECF70F}" srcOrd="0" destOrd="0" presId="urn:microsoft.com/office/officeart/2005/8/layout/orgChart1"/>
    <dgm:cxn modelId="{A24583C9-942B-495B-9142-5787C8697B3E}" type="presParOf" srcId="{03768D1F-C224-40F5-A2F1-070F5009BDEE}" destId="{4FECFAD4-0965-4346-92F7-399A0AD7CC89}" srcOrd="1" destOrd="0" presId="urn:microsoft.com/office/officeart/2005/8/layout/orgChart1"/>
    <dgm:cxn modelId="{673A58B9-0F24-426A-A97F-DC2DB86B4806}" type="presParOf" srcId="{02920E1F-94C0-48F7-84BB-4A889050F7FC}" destId="{2E214283-A5F3-450E-B001-4F2BE0AC17E0}" srcOrd="1" destOrd="0" presId="urn:microsoft.com/office/officeart/2005/8/layout/orgChart1"/>
    <dgm:cxn modelId="{96F7C18C-9FB1-4A52-9A56-0DEC7B90A734}" type="presParOf" srcId="{02920E1F-94C0-48F7-84BB-4A889050F7FC}" destId="{C08D6AE0-E43C-418B-9A2A-37482F9748DE}" srcOrd="2" destOrd="0" presId="urn:microsoft.com/office/officeart/2005/8/layout/orgChart1"/>
    <dgm:cxn modelId="{26398849-44CA-4558-A2F2-DD932E7F4547}" type="presParOf" srcId="{AD29610A-7737-4611-9F7F-5CA15712E812}" destId="{F2C2A344-B984-4F07-8D3F-EDA02829C04E}" srcOrd="2" destOrd="0" presId="urn:microsoft.com/office/officeart/2005/8/layout/orgChart1"/>
    <dgm:cxn modelId="{008A8B9E-890B-4DA1-B456-5DC05CA2AD09}" type="presParOf" srcId="{F25DA511-922D-4097-90CD-30BA9D61074F}" destId="{EC1108ED-E072-4D59-A537-6CAF386CFDE9}" srcOrd="2" destOrd="0" presId="urn:microsoft.com/office/officeart/2005/8/layout/orgChart1"/>
  </dgm:cxnLst>
  <dgm:bg>
    <a:noFill/>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35C8E7-605D-43A2-ACA5-310D7B07E143}">
      <dsp:nvSpPr>
        <dsp:cNvPr id="0" name=""/>
        <dsp:cNvSpPr/>
      </dsp:nvSpPr>
      <dsp:spPr>
        <a:xfrm>
          <a:off x="3443276" y="1373234"/>
          <a:ext cx="3025638" cy="150031"/>
        </a:xfrm>
        <a:custGeom>
          <a:avLst/>
          <a:gdLst/>
          <a:ahLst/>
          <a:cxnLst/>
          <a:rect l="0" t="0" r="0" b="0"/>
          <a:pathLst>
            <a:path>
              <a:moveTo>
                <a:pt x="0" y="0"/>
              </a:moveTo>
              <a:lnTo>
                <a:pt x="0" y="75015"/>
              </a:lnTo>
              <a:lnTo>
                <a:pt x="3025638" y="75015"/>
              </a:lnTo>
              <a:lnTo>
                <a:pt x="3025638" y="150031"/>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730CB6-49A2-420C-872E-6CF7C884DAAE}">
      <dsp:nvSpPr>
        <dsp:cNvPr id="0" name=""/>
        <dsp:cNvSpPr/>
      </dsp:nvSpPr>
      <dsp:spPr>
        <a:xfrm>
          <a:off x="3443276" y="1373234"/>
          <a:ext cx="2161170" cy="150031"/>
        </a:xfrm>
        <a:custGeom>
          <a:avLst/>
          <a:gdLst/>
          <a:ahLst/>
          <a:cxnLst/>
          <a:rect l="0" t="0" r="0" b="0"/>
          <a:pathLst>
            <a:path>
              <a:moveTo>
                <a:pt x="0" y="0"/>
              </a:moveTo>
              <a:lnTo>
                <a:pt x="0" y="75015"/>
              </a:lnTo>
              <a:lnTo>
                <a:pt x="2161170" y="75015"/>
              </a:lnTo>
              <a:lnTo>
                <a:pt x="2161170" y="150031"/>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027167-0715-4B82-8DBD-922F99EB31DD}">
      <dsp:nvSpPr>
        <dsp:cNvPr id="0" name=""/>
        <dsp:cNvSpPr/>
      </dsp:nvSpPr>
      <dsp:spPr>
        <a:xfrm>
          <a:off x="3443276" y="1373234"/>
          <a:ext cx="1296702" cy="150031"/>
        </a:xfrm>
        <a:custGeom>
          <a:avLst/>
          <a:gdLst/>
          <a:ahLst/>
          <a:cxnLst/>
          <a:rect l="0" t="0" r="0" b="0"/>
          <a:pathLst>
            <a:path>
              <a:moveTo>
                <a:pt x="0" y="0"/>
              </a:moveTo>
              <a:lnTo>
                <a:pt x="0" y="75015"/>
              </a:lnTo>
              <a:lnTo>
                <a:pt x="1296702" y="75015"/>
              </a:lnTo>
              <a:lnTo>
                <a:pt x="1296702" y="150031"/>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EFD7D9-681D-4D26-915A-39A498874DFF}">
      <dsp:nvSpPr>
        <dsp:cNvPr id="0" name=""/>
        <dsp:cNvSpPr/>
      </dsp:nvSpPr>
      <dsp:spPr>
        <a:xfrm>
          <a:off x="3589735" y="1880484"/>
          <a:ext cx="107165" cy="1343140"/>
        </a:xfrm>
        <a:custGeom>
          <a:avLst/>
          <a:gdLst/>
          <a:ahLst/>
          <a:cxnLst/>
          <a:rect l="0" t="0" r="0" b="0"/>
          <a:pathLst>
            <a:path>
              <a:moveTo>
                <a:pt x="0" y="0"/>
              </a:moveTo>
              <a:lnTo>
                <a:pt x="0" y="1343140"/>
              </a:lnTo>
              <a:lnTo>
                <a:pt x="107165" y="134314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D0BE36-A1EE-4629-86AF-60D8C3A0F363}">
      <dsp:nvSpPr>
        <dsp:cNvPr id="0" name=""/>
        <dsp:cNvSpPr/>
      </dsp:nvSpPr>
      <dsp:spPr>
        <a:xfrm>
          <a:off x="3589735" y="1880484"/>
          <a:ext cx="107165" cy="835890"/>
        </a:xfrm>
        <a:custGeom>
          <a:avLst/>
          <a:gdLst/>
          <a:ahLst/>
          <a:cxnLst/>
          <a:rect l="0" t="0" r="0" b="0"/>
          <a:pathLst>
            <a:path>
              <a:moveTo>
                <a:pt x="0" y="0"/>
              </a:moveTo>
              <a:lnTo>
                <a:pt x="0" y="835890"/>
              </a:lnTo>
              <a:lnTo>
                <a:pt x="107165" y="83589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666D5E5-45C5-46F5-A096-DE6B735A2423}">
      <dsp:nvSpPr>
        <dsp:cNvPr id="0" name=""/>
        <dsp:cNvSpPr/>
      </dsp:nvSpPr>
      <dsp:spPr>
        <a:xfrm>
          <a:off x="3589735" y="1880484"/>
          <a:ext cx="107165" cy="328640"/>
        </a:xfrm>
        <a:custGeom>
          <a:avLst/>
          <a:gdLst/>
          <a:ahLst/>
          <a:cxnLst/>
          <a:rect l="0" t="0" r="0" b="0"/>
          <a:pathLst>
            <a:path>
              <a:moveTo>
                <a:pt x="0" y="0"/>
              </a:moveTo>
              <a:lnTo>
                <a:pt x="0" y="328640"/>
              </a:lnTo>
              <a:lnTo>
                <a:pt x="107165" y="32864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0DD8DE-CA80-4331-AD46-708D101CCD52}">
      <dsp:nvSpPr>
        <dsp:cNvPr id="0" name=""/>
        <dsp:cNvSpPr/>
      </dsp:nvSpPr>
      <dsp:spPr>
        <a:xfrm>
          <a:off x="3443276" y="1373234"/>
          <a:ext cx="432234" cy="150031"/>
        </a:xfrm>
        <a:custGeom>
          <a:avLst/>
          <a:gdLst/>
          <a:ahLst/>
          <a:cxnLst/>
          <a:rect l="0" t="0" r="0" b="0"/>
          <a:pathLst>
            <a:path>
              <a:moveTo>
                <a:pt x="0" y="0"/>
              </a:moveTo>
              <a:lnTo>
                <a:pt x="0" y="75015"/>
              </a:lnTo>
              <a:lnTo>
                <a:pt x="432234" y="75015"/>
              </a:lnTo>
              <a:lnTo>
                <a:pt x="432234" y="150031"/>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B95AD49-E0CF-4968-A069-8C267571C376}">
      <dsp:nvSpPr>
        <dsp:cNvPr id="0" name=""/>
        <dsp:cNvSpPr/>
      </dsp:nvSpPr>
      <dsp:spPr>
        <a:xfrm>
          <a:off x="2725267" y="1880484"/>
          <a:ext cx="107165" cy="1343140"/>
        </a:xfrm>
        <a:custGeom>
          <a:avLst/>
          <a:gdLst/>
          <a:ahLst/>
          <a:cxnLst/>
          <a:rect l="0" t="0" r="0" b="0"/>
          <a:pathLst>
            <a:path>
              <a:moveTo>
                <a:pt x="0" y="0"/>
              </a:moveTo>
              <a:lnTo>
                <a:pt x="0" y="1343140"/>
              </a:lnTo>
              <a:lnTo>
                <a:pt x="107165" y="134314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9453EC0-F03A-4771-8A79-8D35058D21C9}">
      <dsp:nvSpPr>
        <dsp:cNvPr id="0" name=""/>
        <dsp:cNvSpPr/>
      </dsp:nvSpPr>
      <dsp:spPr>
        <a:xfrm>
          <a:off x="2725267" y="1880484"/>
          <a:ext cx="107165" cy="835890"/>
        </a:xfrm>
        <a:custGeom>
          <a:avLst/>
          <a:gdLst/>
          <a:ahLst/>
          <a:cxnLst/>
          <a:rect l="0" t="0" r="0" b="0"/>
          <a:pathLst>
            <a:path>
              <a:moveTo>
                <a:pt x="0" y="0"/>
              </a:moveTo>
              <a:lnTo>
                <a:pt x="0" y="835890"/>
              </a:lnTo>
              <a:lnTo>
                <a:pt x="107165" y="83589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F0841D-658B-436E-82A6-AF07CEBC9355}">
      <dsp:nvSpPr>
        <dsp:cNvPr id="0" name=""/>
        <dsp:cNvSpPr/>
      </dsp:nvSpPr>
      <dsp:spPr>
        <a:xfrm>
          <a:off x="2725267" y="1880484"/>
          <a:ext cx="107165" cy="328640"/>
        </a:xfrm>
        <a:custGeom>
          <a:avLst/>
          <a:gdLst/>
          <a:ahLst/>
          <a:cxnLst/>
          <a:rect l="0" t="0" r="0" b="0"/>
          <a:pathLst>
            <a:path>
              <a:moveTo>
                <a:pt x="0" y="0"/>
              </a:moveTo>
              <a:lnTo>
                <a:pt x="0" y="328640"/>
              </a:lnTo>
              <a:lnTo>
                <a:pt x="107165" y="32864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C9999E5-3813-4D5C-896A-EBCA986DB230}">
      <dsp:nvSpPr>
        <dsp:cNvPr id="0" name=""/>
        <dsp:cNvSpPr/>
      </dsp:nvSpPr>
      <dsp:spPr>
        <a:xfrm>
          <a:off x="3011041" y="1373234"/>
          <a:ext cx="432234" cy="150031"/>
        </a:xfrm>
        <a:custGeom>
          <a:avLst/>
          <a:gdLst/>
          <a:ahLst/>
          <a:cxnLst/>
          <a:rect l="0" t="0" r="0" b="0"/>
          <a:pathLst>
            <a:path>
              <a:moveTo>
                <a:pt x="432234" y="0"/>
              </a:moveTo>
              <a:lnTo>
                <a:pt x="432234" y="75015"/>
              </a:lnTo>
              <a:lnTo>
                <a:pt x="0" y="75015"/>
              </a:lnTo>
              <a:lnTo>
                <a:pt x="0" y="150031"/>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A2B725-06B1-4783-9E77-79885B57A2EB}">
      <dsp:nvSpPr>
        <dsp:cNvPr id="0" name=""/>
        <dsp:cNvSpPr/>
      </dsp:nvSpPr>
      <dsp:spPr>
        <a:xfrm>
          <a:off x="1860799" y="1880484"/>
          <a:ext cx="107165" cy="1343140"/>
        </a:xfrm>
        <a:custGeom>
          <a:avLst/>
          <a:gdLst/>
          <a:ahLst/>
          <a:cxnLst/>
          <a:rect l="0" t="0" r="0" b="0"/>
          <a:pathLst>
            <a:path>
              <a:moveTo>
                <a:pt x="0" y="0"/>
              </a:moveTo>
              <a:lnTo>
                <a:pt x="0" y="1343140"/>
              </a:lnTo>
              <a:lnTo>
                <a:pt x="107165" y="134314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20A05E-06CC-4588-AE8E-5E35461B0867}">
      <dsp:nvSpPr>
        <dsp:cNvPr id="0" name=""/>
        <dsp:cNvSpPr/>
      </dsp:nvSpPr>
      <dsp:spPr>
        <a:xfrm>
          <a:off x="1860799" y="1880484"/>
          <a:ext cx="107165" cy="835890"/>
        </a:xfrm>
        <a:custGeom>
          <a:avLst/>
          <a:gdLst/>
          <a:ahLst/>
          <a:cxnLst/>
          <a:rect l="0" t="0" r="0" b="0"/>
          <a:pathLst>
            <a:path>
              <a:moveTo>
                <a:pt x="0" y="0"/>
              </a:moveTo>
              <a:lnTo>
                <a:pt x="0" y="835890"/>
              </a:lnTo>
              <a:lnTo>
                <a:pt x="107165" y="83589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8438A4-0BE1-4210-BB5F-68F555322747}">
      <dsp:nvSpPr>
        <dsp:cNvPr id="0" name=""/>
        <dsp:cNvSpPr/>
      </dsp:nvSpPr>
      <dsp:spPr>
        <a:xfrm>
          <a:off x="1860799" y="1880484"/>
          <a:ext cx="107165" cy="328640"/>
        </a:xfrm>
        <a:custGeom>
          <a:avLst/>
          <a:gdLst/>
          <a:ahLst/>
          <a:cxnLst/>
          <a:rect l="0" t="0" r="0" b="0"/>
          <a:pathLst>
            <a:path>
              <a:moveTo>
                <a:pt x="0" y="0"/>
              </a:moveTo>
              <a:lnTo>
                <a:pt x="0" y="328640"/>
              </a:lnTo>
              <a:lnTo>
                <a:pt x="107165" y="32864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FB4E6D-7AB5-4E93-8748-1113E2C9843D}">
      <dsp:nvSpPr>
        <dsp:cNvPr id="0" name=""/>
        <dsp:cNvSpPr/>
      </dsp:nvSpPr>
      <dsp:spPr>
        <a:xfrm>
          <a:off x="2146573" y="1373234"/>
          <a:ext cx="1296702" cy="150031"/>
        </a:xfrm>
        <a:custGeom>
          <a:avLst/>
          <a:gdLst/>
          <a:ahLst/>
          <a:cxnLst/>
          <a:rect l="0" t="0" r="0" b="0"/>
          <a:pathLst>
            <a:path>
              <a:moveTo>
                <a:pt x="1296702" y="0"/>
              </a:moveTo>
              <a:lnTo>
                <a:pt x="1296702" y="75015"/>
              </a:lnTo>
              <a:lnTo>
                <a:pt x="0" y="75015"/>
              </a:lnTo>
              <a:lnTo>
                <a:pt x="0" y="150031"/>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8EA840-39A9-442B-9621-4E79E6BC93F0}">
      <dsp:nvSpPr>
        <dsp:cNvPr id="0" name=""/>
        <dsp:cNvSpPr/>
      </dsp:nvSpPr>
      <dsp:spPr>
        <a:xfrm>
          <a:off x="996331" y="1880484"/>
          <a:ext cx="107165" cy="1850390"/>
        </a:xfrm>
        <a:custGeom>
          <a:avLst/>
          <a:gdLst/>
          <a:ahLst/>
          <a:cxnLst/>
          <a:rect l="0" t="0" r="0" b="0"/>
          <a:pathLst>
            <a:path>
              <a:moveTo>
                <a:pt x="0" y="0"/>
              </a:moveTo>
              <a:lnTo>
                <a:pt x="0" y="1850390"/>
              </a:lnTo>
              <a:lnTo>
                <a:pt x="107165" y="185039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8CCC71-7549-4AF4-A6E3-6E11DE924D6D}">
      <dsp:nvSpPr>
        <dsp:cNvPr id="0" name=""/>
        <dsp:cNvSpPr/>
      </dsp:nvSpPr>
      <dsp:spPr>
        <a:xfrm>
          <a:off x="996331" y="1880484"/>
          <a:ext cx="107165" cy="1343140"/>
        </a:xfrm>
        <a:custGeom>
          <a:avLst/>
          <a:gdLst/>
          <a:ahLst/>
          <a:cxnLst/>
          <a:rect l="0" t="0" r="0" b="0"/>
          <a:pathLst>
            <a:path>
              <a:moveTo>
                <a:pt x="0" y="0"/>
              </a:moveTo>
              <a:lnTo>
                <a:pt x="0" y="1343140"/>
              </a:lnTo>
              <a:lnTo>
                <a:pt x="107165" y="134314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370912-8B91-4ADA-A7E6-55F2DF0AC70F}">
      <dsp:nvSpPr>
        <dsp:cNvPr id="0" name=""/>
        <dsp:cNvSpPr/>
      </dsp:nvSpPr>
      <dsp:spPr>
        <a:xfrm>
          <a:off x="996331" y="1880484"/>
          <a:ext cx="107165" cy="835890"/>
        </a:xfrm>
        <a:custGeom>
          <a:avLst/>
          <a:gdLst/>
          <a:ahLst/>
          <a:cxnLst/>
          <a:rect l="0" t="0" r="0" b="0"/>
          <a:pathLst>
            <a:path>
              <a:moveTo>
                <a:pt x="0" y="0"/>
              </a:moveTo>
              <a:lnTo>
                <a:pt x="0" y="835890"/>
              </a:lnTo>
              <a:lnTo>
                <a:pt x="107165" y="83589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6BD05A-45A8-479C-BCE3-FDE8F4AE5E2C}">
      <dsp:nvSpPr>
        <dsp:cNvPr id="0" name=""/>
        <dsp:cNvSpPr/>
      </dsp:nvSpPr>
      <dsp:spPr>
        <a:xfrm>
          <a:off x="996331" y="1880484"/>
          <a:ext cx="107165" cy="328640"/>
        </a:xfrm>
        <a:custGeom>
          <a:avLst/>
          <a:gdLst/>
          <a:ahLst/>
          <a:cxnLst/>
          <a:rect l="0" t="0" r="0" b="0"/>
          <a:pathLst>
            <a:path>
              <a:moveTo>
                <a:pt x="0" y="0"/>
              </a:moveTo>
              <a:lnTo>
                <a:pt x="0" y="328640"/>
              </a:lnTo>
              <a:lnTo>
                <a:pt x="107165" y="32864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731C38-F4AD-4C8C-BE55-CA6F5AF760CA}">
      <dsp:nvSpPr>
        <dsp:cNvPr id="0" name=""/>
        <dsp:cNvSpPr/>
      </dsp:nvSpPr>
      <dsp:spPr>
        <a:xfrm>
          <a:off x="1282105" y="1373234"/>
          <a:ext cx="2161170" cy="150031"/>
        </a:xfrm>
        <a:custGeom>
          <a:avLst/>
          <a:gdLst/>
          <a:ahLst/>
          <a:cxnLst/>
          <a:rect l="0" t="0" r="0" b="0"/>
          <a:pathLst>
            <a:path>
              <a:moveTo>
                <a:pt x="2161170" y="0"/>
              </a:moveTo>
              <a:lnTo>
                <a:pt x="2161170" y="75015"/>
              </a:lnTo>
              <a:lnTo>
                <a:pt x="0" y="75015"/>
              </a:lnTo>
              <a:lnTo>
                <a:pt x="0" y="150031"/>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1AF080-C52F-4152-86CE-1B6F050393CE}">
      <dsp:nvSpPr>
        <dsp:cNvPr id="0" name=""/>
        <dsp:cNvSpPr/>
      </dsp:nvSpPr>
      <dsp:spPr>
        <a:xfrm>
          <a:off x="417637" y="1373234"/>
          <a:ext cx="3025638" cy="150031"/>
        </a:xfrm>
        <a:custGeom>
          <a:avLst/>
          <a:gdLst/>
          <a:ahLst/>
          <a:cxnLst/>
          <a:rect l="0" t="0" r="0" b="0"/>
          <a:pathLst>
            <a:path>
              <a:moveTo>
                <a:pt x="3025638" y="0"/>
              </a:moveTo>
              <a:lnTo>
                <a:pt x="3025638" y="75015"/>
              </a:lnTo>
              <a:lnTo>
                <a:pt x="0" y="75015"/>
              </a:lnTo>
              <a:lnTo>
                <a:pt x="0" y="150031"/>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852703A-0025-4C0E-A302-25A1BC0FB9FF}">
      <dsp:nvSpPr>
        <dsp:cNvPr id="0" name=""/>
        <dsp:cNvSpPr/>
      </dsp:nvSpPr>
      <dsp:spPr>
        <a:xfrm>
          <a:off x="3800494" y="865984"/>
          <a:ext cx="3100654" cy="328640"/>
        </a:xfrm>
        <a:custGeom>
          <a:avLst/>
          <a:gdLst/>
          <a:ahLst/>
          <a:cxnLst/>
          <a:rect l="0" t="0" r="0" b="0"/>
          <a:pathLst>
            <a:path>
              <a:moveTo>
                <a:pt x="3100654" y="0"/>
              </a:moveTo>
              <a:lnTo>
                <a:pt x="3100654" y="328640"/>
              </a:lnTo>
              <a:lnTo>
                <a:pt x="0" y="328640"/>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086A03-F728-4E73-A11F-CFC6B1ACFDF6}">
      <dsp:nvSpPr>
        <dsp:cNvPr id="0" name=""/>
        <dsp:cNvSpPr/>
      </dsp:nvSpPr>
      <dsp:spPr>
        <a:xfrm>
          <a:off x="9208778" y="4416733"/>
          <a:ext cx="107165" cy="835890"/>
        </a:xfrm>
        <a:custGeom>
          <a:avLst/>
          <a:gdLst/>
          <a:ahLst/>
          <a:cxnLst/>
          <a:rect l="0" t="0" r="0" b="0"/>
          <a:pathLst>
            <a:path>
              <a:moveTo>
                <a:pt x="0" y="0"/>
              </a:moveTo>
              <a:lnTo>
                <a:pt x="0" y="835890"/>
              </a:lnTo>
              <a:lnTo>
                <a:pt x="107165" y="83589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5A8F84B-A212-4020-A962-ECA66E802CD1}">
      <dsp:nvSpPr>
        <dsp:cNvPr id="0" name=""/>
        <dsp:cNvSpPr/>
      </dsp:nvSpPr>
      <dsp:spPr>
        <a:xfrm>
          <a:off x="9208778" y="4416733"/>
          <a:ext cx="107165" cy="328640"/>
        </a:xfrm>
        <a:custGeom>
          <a:avLst/>
          <a:gdLst/>
          <a:ahLst/>
          <a:cxnLst/>
          <a:rect l="0" t="0" r="0" b="0"/>
          <a:pathLst>
            <a:path>
              <a:moveTo>
                <a:pt x="0" y="0"/>
              </a:moveTo>
              <a:lnTo>
                <a:pt x="0" y="328640"/>
              </a:lnTo>
              <a:lnTo>
                <a:pt x="107165" y="32864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AE496A8-B1EF-4138-9892-1BE793689918}">
      <dsp:nvSpPr>
        <dsp:cNvPr id="0" name=""/>
        <dsp:cNvSpPr/>
      </dsp:nvSpPr>
      <dsp:spPr>
        <a:xfrm>
          <a:off x="6901148" y="865984"/>
          <a:ext cx="2593404" cy="3193531"/>
        </a:xfrm>
        <a:custGeom>
          <a:avLst/>
          <a:gdLst/>
          <a:ahLst/>
          <a:cxnLst/>
          <a:rect l="0" t="0" r="0" b="0"/>
          <a:pathLst>
            <a:path>
              <a:moveTo>
                <a:pt x="0" y="0"/>
              </a:moveTo>
              <a:lnTo>
                <a:pt x="0" y="3118515"/>
              </a:lnTo>
              <a:lnTo>
                <a:pt x="2593404" y="3118515"/>
              </a:lnTo>
              <a:lnTo>
                <a:pt x="2593404" y="3193531"/>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81015E-7E9F-4831-9C30-3A2D20A541FA}">
      <dsp:nvSpPr>
        <dsp:cNvPr id="0" name=""/>
        <dsp:cNvSpPr/>
      </dsp:nvSpPr>
      <dsp:spPr>
        <a:xfrm>
          <a:off x="8344310" y="4416733"/>
          <a:ext cx="107165" cy="835890"/>
        </a:xfrm>
        <a:custGeom>
          <a:avLst/>
          <a:gdLst/>
          <a:ahLst/>
          <a:cxnLst/>
          <a:rect l="0" t="0" r="0" b="0"/>
          <a:pathLst>
            <a:path>
              <a:moveTo>
                <a:pt x="0" y="0"/>
              </a:moveTo>
              <a:lnTo>
                <a:pt x="0" y="835890"/>
              </a:lnTo>
              <a:lnTo>
                <a:pt x="107165" y="83589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CF8FC2-5083-4D92-814E-70CBBC3FCE39}">
      <dsp:nvSpPr>
        <dsp:cNvPr id="0" name=""/>
        <dsp:cNvSpPr/>
      </dsp:nvSpPr>
      <dsp:spPr>
        <a:xfrm>
          <a:off x="8344310" y="4416733"/>
          <a:ext cx="107165" cy="328640"/>
        </a:xfrm>
        <a:custGeom>
          <a:avLst/>
          <a:gdLst/>
          <a:ahLst/>
          <a:cxnLst/>
          <a:rect l="0" t="0" r="0" b="0"/>
          <a:pathLst>
            <a:path>
              <a:moveTo>
                <a:pt x="0" y="0"/>
              </a:moveTo>
              <a:lnTo>
                <a:pt x="0" y="328640"/>
              </a:lnTo>
              <a:lnTo>
                <a:pt x="107165" y="32864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802293-7D17-4498-92E4-A51EC5F497A4}">
      <dsp:nvSpPr>
        <dsp:cNvPr id="0" name=""/>
        <dsp:cNvSpPr/>
      </dsp:nvSpPr>
      <dsp:spPr>
        <a:xfrm>
          <a:off x="6901148" y="865984"/>
          <a:ext cx="1728936" cy="3193531"/>
        </a:xfrm>
        <a:custGeom>
          <a:avLst/>
          <a:gdLst/>
          <a:ahLst/>
          <a:cxnLst/>
          <a:rect l="0" t="0" r="0" b="0"/>
          <a:pathLst>
            <a:path>
              <a:moveTo>
                <a:pt x="0" y="0"/>
              </a:moveTo>
              <a:lnTo>
                <a:pt x="0" y="3118515"/>
              </a:lnTo>
              <a:lnTo>
                <a:pt x="1728936" y="3118515"/>
              </a:lnTo>
              <a:lnTo>
                <a:pt x="1728936" y="3193531"/>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E7BDB0-06FE-498B-B89D-F7B901EF9869}">
      <dsp:nvSpPr>
        <dsp:cNvPr id="0" name=""/>
        <dsp:cNvSpPr/>
      </dsp:nvSpPr>
      <dsp:spPr>
        <a:xfrm>
          <a:off x="7479842" y="4416733"/>
          <a:ext cx="107165" cy="1343140"/>
        </a:xfrm>
        <a:custGeom>
          <a:avLst/>
          <a:gdLst/>
          <a:ahLst/>
          <a:cxnLst/>
          <a:rect l="0" t="0" r="0" b="0"/>
          <a:pathLst>
            <a:path>
              <a:moveTo>
                <a:pt x="0" y="0"/>
              </a:moveTo>
              <a:lnTo>
                <a:pt x="0" y="1343140"/>
              </a:lnTo>
              <a:lnTo>
                <a:pt x="107165" y="134314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61B1B2-6005-455B-82CC-8370BA19FC08}">
      <dsp:nvSpPr>
        <dsp:cNvPr id="0" name=""/>
        <dsp:cNvSpPr/>
      </dsp:nvSpPr>
      <dsp:spPr>
        <a:xfrm>
          <a:off x="7479842" y="4416733"/>
          <a:ext cx="107165" cy="835890"/>
        </a:xfrm>
        <a:custGeom>
          <a:avLst/>
          <a:gdLst/>
          <a:ahLst/>
          <a:cxnLst/>
          <a:rect l="0" t="0" r="0" b="0"/>
          <a:pathLst>
            <a:path>
              <a:moveTo>
                <a:pt x="0" y="0"/>
              </a:moveTo>
              <a:lnTo>
                <a:pt x="0" y="835890"/>
              </a:lnTo>
              <a:lnTo>
                <a:pt x="107165" y="83589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14D69CC-C4FA-443C-8D8A-56BA33A2414A}">
      <dsp:nvSpPr>
        <dsp:cNvPr id="0" name=""/>
        <dsp:cNvSpPr/>
      </dsp:nvSpPr>
      <dsp:spPr>
        <a:xfrm>
          <a:off x="7479842" y="4416733"/>
          <a:ext cx="107165" cy="328640"/>
        </a:xfrm>
        <a:custGeom>
          <a:avLst/>
          <a:gdLst/>
          <a:ahLst/>
          <a:cxnLst/>
          <a:rect l="0" t="0" r="0" b="0"/>
          <a:pathLst>
            <a:path>
              <a:moveTo>
                <a:pt x="0" y="0"/>
              </a:moveTo>
              <a:lnTo>
                <a:pt x="0" y="328640"/>
              </a:lnTo>
              <a:lnTo>
                <a:pt x="107165" y="328640"/>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D2C5F98-90EF-45A5-82B4-82678A5B5E41}">
      <dsp:nvSpPr>
        <dsp:cNvPr id="0" name=""/>
        <dsp:cNvSpPr/>
      </dsp:nvSpPr>
      <dsp:spPr>
        <a:xfrm>
          <a:off x="6901148" y="865984"/>
          <a:ext cx="864468" cy="3193531"/>
        </a:xfrm>
        <a:custGeom>
          <a:avLst/>
          <a:gdLst/>
          <a:ahLst/>
          <a:cxnLst/>
          <a:rect l="0" t="0" r="0" b="0"/>
          <a:pathLst>
            <a:path>
              <a:moveTo>
                <a:pt x="0" y="0"/>
              </a:moveTo>
              <a:lnTo>
                <a:pt x="0" y="3118515"/>
              </a:lnTo>
              <a:lnTo>
                <a:pt x="864468" y="3118515"/>
              </a:lnTo>
              <a:lnTo>
                <a:pt x="864468" y="3193531"/>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A03F6F-CC73-4E2A-A5F3-D8797855B088}">
      <dsp:nvSpPr>
        <dsp:cNvPr id="0" name=""/>
        <dsp:cNvSpPr/>
      </dsp:nvSpPr>
      <dsp:spPr>
        <a:xfrm>
          <a:off x="6855428" y="865984"/>
          <a:ext cx="91440" cy="3193531"/>
        </a:xfrm>
        <a:custGeom>
          <a:avLst/>
          <a:gdLst/>
          <a:ahLst/>
          <a:cxnLst/>
          <a:rect l="0" t="0" r="0" b="0"/>
          <a:pathLst>
            <a:path>
              <a:moveTo>
                <a:pt x="45720" y="0"/>
              </a:moveTo>
              <a:lnTo>
                <a:pt x="45720" y="3193531"/>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38A04BC-56C4-4B43-8B3D-886FC8880D88}">
      <dsp:nvSpPr>
        <dsp:cNvPr id="0" name=""/>
        <dsp:cNvSpPr/>
      </dsp:nvSpPr>
      <dsp:spPr>
        <a:xfrm>
          <a:off x="6036680" y="865984"/>
          <a:ext cx="864468" cy="3193531"/>
        </a:xfrm>
        <a:custGeom>
          <a:avLst/>
          <a:gdLst/>
          <a:ahLst/>
          <a:cxnLst/>
          <a:rect l="0" t="0" r="0" b="0"/>
          <a:pathLst>
            <a:path>
              <a:moveTo>
                <a:pt x="864468" y="0"/>
              </a:moveTo>
              <a:lnTo>
                <a:pt x="864468" y="3118515"/>
              </a:lnTo>
              <a:lnTo>
                <a:pt x="0" y="3118515"/>
              </a:lnTo>
              <a:lnTo>
                <a:pt x="0" y="3193531"/>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4B14284-FF97-4120-819C-64E7AAC8217D}">
      <dsp:nvSpPr>
        <dsp:cNvPr id="0" name=""/>
        <dsp:cNvSpPr/>
      </dsp:nvSpPr>
      <dsp:spPr>
        <a:xfrm>
          <a:off x="5172212" y="865984"/>
          <a:ext cx="1728936" cy="3193531"/>
        </a:xfrm>
        <a:custGeom>
          <a:avLst/>
          <a:gdLst/>
          <a:ahLst/>
          <a:cxnLst/>
          <a:rect l="0" t="0" r="0" b="0"/>
          <a:pathLst>
            <a:path>
              <a:moveTo>
                <a:pt x="1728936" y="0"/>
              </a:moveTo>
              <a:lnTo>
                <a:pt x="1728936" y="3118515"/>
              </a:lnTo>
              <a:lnTo>
                <a:pt x="0" y="3118515"/>
              </a:lnTo>
              <a:lnTo>
                <a:pt x="0" y="3193531"/>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94D82D8-65E7-4623-A702-7FF381D33DC2}">
      <dsp:nvSpPr>
        <dsp:cNvPr id="0" name=""/>
        <dsp:cNvSpPr/>
      </dsp:nvSpPr>
      <dsp:spPr>
        <a:xfrm>
          <a:off x="4307744" y="865984"/>
          <a:ext cx="2593404" cy="3193531"/>
        </a:xfrm>
        <a:custGeom>
          <a:avLst/>
          <a:gdLst/>
          <a:ahLst/>
          <a:cxnLst/>
          <a:rect l="0" t="0" r="0" b="0"/>
          <a:pathLst>
            <a:path>
              <a:moveTo>
                <a:pt x="2593404" y="0"/>
              </a:moveTo>
              <a:lnTo>
                <a:pt x="2593404" y="3118515"/>
              </a:lnTo>
              <a:lnTo>
                <a:pt x="0" y="3118515"/>
              </a:lnTo>
              <a:lnTo>
                <a:pt x="0" y="3193531"/>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E94A02-BFA1-468C-89BD-A63986B53DF2}">
      <dsp:nvSpPr>
        <dsp:cNvPr id="0" name=""/>
        <dsp:cNvSpPr/>
      </dsp:nvSpPr>
      <dsp:spPr>
        <a:xfrm>
          <a:off x="6468914" y="358734"/>
          <a:ext cx="432234" cy="150031"/>
        </a:xfrm>
        <a:custGeom>
          <a:avLst/>
          <a:gdLst/>
          <a:ahLst/>
          <a:cxnLst/>
          <a:rect l="0" t="0" r="0" b="0"/>
          <a:pathLst>
            <a:path>
              <a:moveTo>
                <a:pt x="0" y="0"/>
              </a:moveTo>
              <a:lnTo>
                <a:pt x="0" y="75015"/>
              </a:lnTo>
              <a:lnTo>
                <a:pt x="432234" y="75015"/>
              </a:lnTo>
              <a:lnTo>
                <a:pt x="432234" y="150031"/>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72C9333-14E6-40B6-812D-3F987336E5A8}">
      <dsp:nvSpPr>
        <dsp:cNvPr id="0" name=""/>
        <dsp:cNvSpPr/>
      </dsp:nvSpPr>
      <dsp:spPr>
        <a:xfrm>
          <a:off x="6036680" y="358734"/>
          <a:ext cx="432234" cy="150031"/>
        </a:xfrm>
        <a:custGeom>
          <a:avLst/>
          <a:gdLst/>
          <a:ahLst/>
          <a:cxnLst/>
          <a:rect l="0" t="0" r="0" b="0"/>
          <a:pathLst>
            <a:path>
              <a:moveTo>
                <a:pt x="432234" y="0"/>
              </a:moveTo>
              <a:lnTo>
                <a:pt x="432234" y="75015"/>
              </a:lnTo>
              <a:lnTo>
                <a:pt x="0" y="75015"/>
              </a:lnTo>
              <a:lnTo>
                <a:pt x="0" y="150031"/>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C51261D-B335-49B3-810C-3023E30499D9}">
      <dsp:nvSpPr>
        <dsp:cNvPr id="0" name=""/>
        <dsp:cNvSpPr/>
      </dsp:nvSpPr>
      <dsp:spPr>
        <a:xfrm>
          <a:off x="6111696" y="1516"/>
          <a:ext cx="714436" cy="357218"/>
        </a:xfrm>
        <a:prstGeom prst="rect">
          <a:avLst/>
        </a:prstGeom>
        <a:solidFill>
          <a:schemeClr val="accent2">
            <a:lumMod val="20000"/>
            <a:lumOff val="8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fr-FR" sz="500" b="1" kern="1200">
              <a:solidFill>
                <a:sysClr val="windowText" lastClr="000000"/>
              </a:solidFill>
              <a:latin typeface="Times New Roman" panose="02020603050405020304" pitchFamily="18" charset="0"/>
              <a:cs typeface="Times New Roman" panose="02020603050405020304" pitchFamily="18" charset="0"/>
            </a:rPr>
            <a:t>CONSEIL D'ADMINISTRATION</a:t>
          </a:r>
        </a:p>
      </dsp:txBody>
      <dsp:txXfrm>
        <a:off x="6111696" y="1516"/>
        <a:ext cx="714436" cy="357218"/>
      </dsp:txXfrm>
    </dsp:sp>
    <dsp:sp modelId="{E6C7C58B-20E6-4990-B08A-047992C5DC34}">
      <dsp:nvSpPr>
        <dsp:cNvPr id="0" name=""/>
        <dsp:cNvSpPr/>
      </dsp:nvSpPr>
      <dsp:spPr>
        <a:xfrm>
          <a:off x="5679462" y="508766"/>
          <a:ext cx="714436" cy="357218"/>
        </a:xfrm>
        <a:prstGeom prst="rect">
          <a:avLst/>
        </a:prstGeom>
        <a:solidFill>
          <a:schemeClr val="accent5">
            <a:lumMod val="60000"/>
            <a:lumOff val="4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fr-FR" sz="700" b="1" kern="1200">
              <a:solidFill>
                <a:sysClr val="windowText" lastClr="000000"/>
              </a:solidFill>
              <a:latin typeface="Times New Roman" panose="02020603050405020304" pitchFamily="18" charset="0"/>
              <a:cs typeface="Times New Roman" panose="02020603050405020304" pitchFamily="18" charset="0"/>
            </a:rPr>
            <a:t>Auditeur Interne</a:t>
          </a:r>
        </a:p>
      </dsp:txBody>
      <dsp:txXfrm>
        <a:off x="5679462" y="508766"/>
        <a:ext cx="714436" cy="357218"/>
      </dsp:txXfrm>
    </dsp:sp>
    <dsp:sp modelId="{A5695525-A8D9-4251-8497-F8B8EC98E354}">
      <dsp:nvSpPr>
        <dsp:cNvPr id="0" name=""/>
        <dsp:cNvSpPr/>
      </dsp:nvSpPr>
      <dsp:spPr>
        <a:xfrm>
          <a:off x="6543930" y="508766"/>
          <a:ext cx="714436" cy="357218"/>
        </a:xfrm>
        <a:prstGeom prst="rect">
          <a:avLst/>
        </a:prstGeom>
        <a:solidFill>
          <a:schemeClr val="accent4">
            <a:lumMod val="60000"/>
            <a:lumOff val="4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fr-FR" sz="500" b="1" kern="1200">
              <a:solidFill>
                <a:sysClr val="windowText" lastClr="000000"/>
              </a:solidFill>
              <a:latin typeface="Times New Roman" panose="02020603050405020304" pitchFamily="18" charset="0"/>
              <a:cs typeface="Times New Roman" panose="02020603050405020304" pitchFamily="18" charset="0"/>
            </a:rPr>
            <a:t>DIRECTEUR GENERAL</a:t>
          </a:r>
        </a:p>
      </dsp:txBody>
      <dsp:txXfrm>
        <a:off x="6543930" y="508766"/>
        <a:ext cx="714436" cy="357218"/>
      </dsp:txXfrm>
    </dsp:sp>
    <dsp:sp modelId="{B6F28385-CD8C-40A9-B115-A7C280D2F092}">
      <dsp:nvSpPr>
        <dsp:cNvPr id="0" name=""/>
        <dsp:cNvSpPr/>
      </dsp:nvSpPr>
      <dsp:spPr>
        <a:xfrm>
          <a:off x="3950526" y="4059515"/>
          <a:ext cx="714436" cy="357218"/>
        </a:xfrm>
        <a:prstGeom prst="rect">
          <a:avLst/>
        </a:prstGeom>
        <a:blipFill rotWithShape="0">
          <a:blip xmlns:r="http://schemas.openxmlformats.org/officeDocument/2006/relationships" r:embed="rId1"/>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Times New Roman" panose="02020603050405020304" pitchFamily="18" charset="0"/>
              <a:cs typeface="Times New Roman" panose="02020603050405020304" pitchFamily="18" charset="0"/>
            </a:rPr>
            <a:t>SP</a:t>
          </a:r>
        </a:p>
      </dsp:txBody>
      <dsp:txXfrm>
        <a:off x="3950526" y="4059515"/>
        <a:ext cx="714436" cy="357218"/>
      </dsp:txXfrm>
    </dsp:sp>
    <dsp:sp modelId="{1AA27C09-A198-47A2-995E-6C5AB313C489}">
      <dsp:nvSpPr>
        <dsp:cNvPr id="0" name=""/>
        <dsp:cNvSpPr/>
      </dsp:nvSpPr>
      <dsp:spPr>
        <a:xfrm>
          <a:off x="4814994" y="4059515"/>
          <a:ext cx="714436" cy="357218"/>
        </a:xfrm>
        <a:prstGeom prst="rect">
          <a:avLst/>
        </a:prstGeom>
        <a:blipFill rotWithShape="0">
          <a:blip xmlns:r="http://schemas.openxmlformats.org/officeDocument/2006/relationships" r:embed="rId1"/>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Times New Roman" panose="02020603050405020304" pitchFamily="18" charset="0"/>
              <a:cs typeface="Times New Roman" panose="02020603050405020304" pitchFamily="18" charset="0"/>
            </a:rPr>
            <a:t>SCRP</a:t>
          </a:r>
        </a:p>
      </dsp:txBody>
      <dsp:txXfrm>
        <a:off x="4814994" y="4059515"/>
        <a:ext cx="714436" cy="357218"/>
      </dsp:txXfrm>
    </dsp:sp>
    <dsp:sp modelId="{062014FD-DA24-4F33-9EBB-49757DF425F2}">
      <dsp:nvSpPr>
        <dsp:cNvPr id="0" name=""/>
        <dsp:cNvSpPr/>
      </dsp:nvSpPr>
      <dsp:spPr>
        <a:xfrm>
          <a:off x="5679462" y="4059515"/>
          <a:ext cx="714436" cy="357218"/>
        </a:xfrm>
        <a:prstGeom prst="rect">
          <a:avLst/>
        </a:prstGeom>
        <a:blipFill rotWithShape="0">
          <a:blip xmlns:r="http://schemas.openxmlformats.org/officeDocument/2006/relationships" r:embed="rId1"/>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Times New Roman" panose="02020603050405020304" pitchFamily="18" charset="0"/>
              <a:cs typeface="Times New Roman" panose="02020603050405020304" pitchFamily="18" charset="0"/>
            </a:rPr>
            <a:t>CAT</a:t>
          </a:r>
        </a:p>
      </dsp:txBody>
      <dsp:txXfrm>
        <a:off x="5679462" y="4059515"/>
        <a:ext cx="714436" cy="357218"/>
      </dsp:txXfrm>
    </dsp:sp>
    <dsp:sp modelId="{B75E94FA-B01D-49A3-82A7-29E24E93B101}">
      <dsp:nvSpPr>
        <dsp:cNvPr id="0" name=""/>
        <dsp:cNvSpPr/>
      </dsp:nvSpPr>
      <dsp:spPr>
        <a:xfrm>
          <a:off x="6543930" y="4059515"/>
          <a:ext cx="714436" cy="357218"/>
        </a:xfrm>
        <a:prstGeom prst="rect">
          <a:avLst/>
        </a:prstGeom>
        <a:blipFill rotWithShape="0">
          <a:blip xmlns:r="http://schemas.openxmlformats.org/officeDocument/2006/relationships" r:embed="rId1"/>
          <a:tile tx="0" ty="0" sx="100000" sy="100000" flip="none" algn="tl"/>
        </a:blipFill>
        <a:ln>
          <a:solidFill>
            <a:schemeClr val="accent3">
              <a:lumMod val="20000"/>
              <a:lumOff val="80000"/>
            </a:schemeClr>
          </a:solid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Times New Roman" panose="02020603050405020304" pitchFamily="18" charset="0"/>
              <a:cs typeface="Times New Roman" panose="02020603050405020304" pitchFamily="18" charset="0"/>
            </a:rPr>
            <a:t>PRM</a:t>
          </a:r>
        </a:p>
      </dsp:txBody>
      <dsp:txXfrm>
        <a:off x="6543930" y="4059515"/>
        <a:ext cx="714436" cy="357218"/>
      </dsp:txXfrm>
    </dsp:sp>
    <dsp:sp modelId="{2258E36A-E021-4530-8A5D-00C917F40C6F}">
      <dsp:nvSpPr>
        <dsp:cNvPr id="0" name=""/>
        <dsp:cNvSpPr/>
      </dsp:nvSpPr>
      <dsp:spPr>
        <a:xfrm>
          <a:off x="7408398" y="4059515"/>
          <a:ext cx="714436" cy="357218"/>
        </a:xfrm>
        <a:prstGeom prst="rect">
          <a:avLst/>
        </a:prstGeom>
        <a:blipFill rotWithShape="0">
          <a:blip xmlns:r="http://schemas.openxmlformats.org/officeDocument/2006/relationships" r:embed="rId1"/>
          <a:tile tx="0" ty="0" sx="100000" sy="100000" flip="none" algn="tl"/>
        </a:blipFill>
        <a:ln>
          <a:solidFill>
            <a:schemeClr val="accent3">
              <a:lumMod val="20000"/>
              <a:lumOff val="80000"/>
            </a:schemeClr>
          </a:solid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Times New Roman" panose="02020603050405020304" pitchFamily="18" charset="0"/>
              <a:cs typeface="Times New Roman" panose="02020603050405020304" pitchFamily="18" charset="0"/>
            </a:rPr>
            <a:t>DFC</a:t>
          </a:r>
        </a:p>
      </dsp:txBody>
      <dsp:txXfrm>
        <a:off x="7408398" y="4059515"/>
        <a:ext cx="714436" cy="357218"/>
      </dsp:txXfrm>
    </dsp:sp>
    <dsp:sp modelId="{9DFA8070-64E2-42D5-A740-C5C76CF46633}">
      <dsp:nvSpPr>
        <dsp:cNvPr id="0" name=""/>
        <dsp:cNvSpPr/>
      </dsp:nvSpPr>
      <dsp:spPr>
        <a:xfrm>
          <a:off x="7587007" y="4566765"/>
          <a:ext cx="714436" cy="357218"/>
        </a:xfrm>
        <a:prstGeom prst="rect">
          <a:avLst/>
        </a:prstGeom>
        <a:blipFill rotWithShape="0">
          <a:blip xmlns:r="http://schemas.openxmlformats.org/officeDocument/2006/relationships" r:embed="rId2"/>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SF</a:t>
          </a:r>
        </a:p>
      </dsp:txBody>
      <dsp:txXfrm>
        <a:off x="7587007" y="4566765"/>
        <a:ext cx="714436" cy="357218"/>
      </dsp:txXfrm>
    </dsp:sp>
    <dsp:sp modelId="{BCCD8CF7-1CDC-424F-BD59-25891347B9CD}">
      <dsp:nvSpPr>
        <dsp:cNvPr id="0" name=""/>
        <dsp:cNvSpPr/>
      </dsp:nvSpPr>
      <dsp:spPr>
        <a:xfrm>
          <a:off x="7587007" y="5074015"/>
          <a:ext cx="714436" cy="357218"/>
        </a:xfrm>
        <a:prstGeom prst="rect">
          <a:avLst/>
        </a:prstGeom>
        <a:blipFill rotWithShape="0">
          <a:blip xmlns:r="http://schemas.openxmlformats.org/officeDocument/2006/relationships" r:embed="rId2"/>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SCP</a:t>
          </a:r>
        </a:p>
      </dsp:txBody>
      <dsp:txXfrm>
        <a:off x="7587007" y="5074015"/>
        <a:ext cx="714436" cy="357218"/>
      </dsp:txXfrm>
    </dsp:sp>
    <dsp:sp modelId="{1DF5FC96-D2E9-46CB-BBEE-342C95AA2254}">
      <dsp:nvSpPr>
        <dsp:cNvPr id="0" name=""/>
        <dsp:cNvSpPr/>
      </dsp:nvSpPr>
      <dsp:spPr>
        <a:xfrm>
          <a:off x="7587007" y="5581265"/>
          <a:ext cx="714436" cy="357218"/>
        </a:xfrm>
        <a:prstGeom prst="rect">
          <a:avLst/>
        </a:prstGeom>
        <a:blipFill rotWithShape="0">
          <a:blip xmlns:r="http://schemas.openxmlformats.org/officeDocument/2006/relationships" r:embed="rId2"/>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SC</a:t>
          </a:r>
        </a:p>
      </dsp:txBody>
      <dsp:txXfrm>
        <a:off x="7587007" y="5581265"/>
        <a:ext cx="714436" cy="357218"/>
      </dsp:txXfrm>
    </dsp:sp>
    <dsp:sp modelId="{AE6DCE25-9942-4147-81AE-E08042ED48DD}">
      <dsp:nvSpPr>
        <dsp:cNvPr id="0" name=""/>
        <dsp:cNvSpPr/>
      </dsp:nvSpPr>
      <dsp:spPr>
        <a:xfrm>
          <a:off x="8272866" y="4059515"/>
          <a:ext cx="714436" cy="357218"/>
        </a:xfrm>
        <a:prstGeom prst="rect">
          <a:avLst/>
        </a:prstGeom>
        <a:blipFill rotWithShape="0">
          <a:blip xmlns:r="http://schemas.openxmlformats.org/officeDocument/2006/relationships" r:embed="rId1"/>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Times New Roman" panose="02020603050405020304" pitchFamily="18" charset="0"/>
              <a:cs typeface="Times New Roman" panose="02020603050405020304" pitchFamily="18" charset="0"/>
            </a:rPr>
            <a:t>BCMP</a:t>
          </a:r>
          <a:endParaRPr lang="fr-FR" sz="800" kern="1200">
            <a:solidFill>
              <a:sysClr val="windowText" lastClr="000000"/>
            </a:solidFill>
            <a:latin typeface="Times New Roman" panose="02020603050405020304" pitchFamily="18" charset="0"/>
            <a:cs typeface="Times New Roman" panose="02020603050405020304" pitchFamily="18" charset="0"/>
          </a:endParaRPr>
        </a:p>
      </dsp:txBody>
      <dsp:txXfrm>
        <a:off x="8272866" y="4059515"/>
        <a:ext cx="714436" cy="357218"/>
      </dsp:txXfrm>
    </dsp:sp>
    <dsp:sp modelId="{B2F23E5B-6C1E-4715-A79C-F1C3451A52FF}">
      <dsp:nvSpPr>
        <dsp:cNvPr id="0" name=""/>
        <dsp:cNvSpPr/>
      </dsp:nvSpPr>
      <dsp:spPr>
        <a:xfrm>
          <a:off x="8451476" y="4566765"/>
          <a:ext cx="714436" cy="357218"/>
        </a:xfrm>
        <a:prstGeom prst="rect">
          <a:avLst/>
        </a:prstGeom>
        <a:solidFill>
          <a:schemeClr val="accent4">
            <a:lumMod val="20000"/>
            <a:lumOff val="8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HT" sz="800" kern="1200">
              <a:solidFill>
                <a:sysClr val="windowText" lastClr="000000"/>
              </a:solidFill>
              <a:latin typeface="Times New Roman" panose="02020603050405020304" pitchFamily="18" charset="0"/>
              <a:cs typeface="Times New Roman" panose="02020603050405020304" pitchFamily="18" charset="0"/>
            </a:rPr>
            <a:t>SAIEPA</a:t>
          </a:r>
          <a:endParaRPr lang="fr-FR" sz="800" kern="1200">
            <a:solidFill>
              <a:sysClr val="windowText" lastClr="000000"/>
            </a:solidFill>
            <a:latin typeface="Times New Roman" panose="02020603050405020304" pitchFamily="18" charset="0"/>
            <a:cs typeface="Times New Roman" panose="02020603050405020304" pitchFamily="18" charset="0"/>
          </a:endParaRPr>
        </a:p>
      </dsp:txBody>
      <dsp:txXfrm>
        <a:off x="8451476" y="4566765"/>
        <a:ext cx="714436" cy="357218"/>
      </dsp:txXfrm>
    </dsp:sp>
    <dsp:sp modelId="{A8FB46A1-8A2F-4E38-8C13-2CBD40740B80}">
      <dsp:nvSpPr>
        <dsp:cNvPr id="0" name=""/>
        <dsp:cNvSpPr/>
      </dsp:nvSpPr>
      <dsp:spPr>
        <a:xfrm>
          <a:off x="8451476" y="5074015"/>
          <a:ext cx="714436" cy="357218"/>
        </a:xfrm>
        <a:prstGeom prst="rect">
          <a:avLst/>
        </a:prstGeom>
        <a:solidFill>
          <a:schemeClr val="accent4">
            <a:lumMod val="20000"/>
            <a:lumOff val="8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HT" sz="800" kern="1200">
              <a:solidFill>
                <a:sysClr val="windowText" lastClr="000000"/>
              </a:solidFill>
              <a:latin typeface="Times New Roman" panose="02020603050405020304" pitchFamily="18" charset="0"/>
              <a:cs typeface="Times New Roman" panose="02020603050405020304" pitchFamily="18" charset="0"/>
            </a:rPr>
            <a:t>SMCG</a:t>
          </a:r>
          <a:endParaRPr lang="fr-FR" sz="800" kern="1200">
            <a:solidFill>
              <a:sysClr val="windowText" lastClr="000000"/>
            </a:solidFill>
            <a:latin typeface="Times New Roman" panose="02020603050405020304" pitchFamily="18" charset="0"/>
            <a:cs typeface="Times New Roman" panose="02020603050405020304" pitchFamily="18" charset="0"/>
          </a:endParaRPr>
        </a:p>
      </dsp:txBody>
      <dsp:txXfrm>
        <a:off x="8451476" y="5074015"/>
        <a:ext cx="714436" cy="357218"/>
      </dsp:txXfrm>
    </dsp:sp>
    <dsp:sp modelId="{4FDC57E0-6EEE-46F0-B28B-0514DB2D41AB}">
      <dsp:nvSpPr>
        <dsp:cNvPr id="0" name=""/>
        <dsp:cNvSpPr/>
      </dsp:nvSpPr>
      <dsp:spPr>
        <a:xfrm>
          <a:off x="9137335" y="4059515"/>
          <a:ext cx="714436" cy="357218"/>
        </a:xfrm>
        <a:prstGeom prst="rect">
          <a:avLst/>
        </a:prstGeom>
        <a:blipFill rotWithShape="0">
          <a:blip xmlns:r="http://schemas.openxmlformats.org/officeDocument/2006/relationships" r:embed="rId1"/>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Times New Roman" panose="02020603050405020304" pitchFamily="18" charset="0"/>
              <a:cs typeface="Times New Roman" panose="02020603050405020304" pitchFamily="18" charset="0"/>
            </a:rPr>
            <a:t>DRH</a:t>
          </a:r>
          <a:endParaRPr lang="fr-FR" sz="800" kern="1200">
            <a:solidFill>
              <a:sysClr val="windowText" lastClr="000000"/>
            </a:solidFill>
            <a:latin typeface="Times New Roman" panose="02020603050405020304" pitchFamily="18" charset="0"/>
            <a:cs typeface="Times New Roman" panose="02020603050405020304" pitchFamily="18" charset="0"/>
          </a:endParaRPr>
        </a:p>
      </dsp:txBody>
      <dsp:txXfrm>
        <a:off x="9137335" y="4059515"/>
        <a:ext cx="714436" cy="357218"/>
      </dsp:txXfrm>
    </dsp:sp>
    <dsp:sp modelId="{078CD69F-A5B1-4141-B51A-5E9169F6EB46}">
      <dsp:nvSpPr>
        <dsp:cNvPr id="0" name=""/>
        <dsp:cNvSpPr/>
      </dsp:nvSpPr>
      <dsp:spPr>
        <a:xfrm>
          <a:off x="9315944" y="4566765"/>
          <a:ext cx="714436" cy="357218"/>
        </a:xfrm>
        <a:prstGeom prst="rect">
          <a:avLst/>
        </a:prstGeom>
        <a:blipFill rotWithShape="0">
          <a:blip xmlns:r="http://schemas.openxmlformats.org/officeDocument/2006/relationships" r:embed="rId2"/>
          <a:tile tx="0" ty="0" sx="100000" sy="100000" flip="none" algn="tl"/>
        </a:blipFill>
        <a:ln>
          <a:solidFill>
            <a:schemeClr val="accent4">
              <a:lumMod val="40000"/>
              <a:lumOff val="60000"/>
            </a:schemeClr>
          </a:solid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SGP</a:t>
          </a:r>
        </a:p>
      </dsp:txBody>
      <dsp:txXfrm>
        <a:off x="9315944" y="4566765"/>
        <a:ext cx="714436" cy="357218"/>
      </dsp:txXfrm>
    </dsp:sp>
    <dsp:sp modelId="{6337B730-69F6-4BE8-8DC8-9BD630EA3658}">
      <dsp:nvSpPr>
        <dsp:cNvPr id="0" name=""/>
        <dsp:cNvSpPr/>
      </dsp:nvSpPr>
      <dsp:spPr>
        <a:xfrm>
          <a:off x="9315944" y="5074015"/>
          <a:ext cx="714436" cy="357218"/>
        </a:xfrm>
        <a:prstGeom prst="rect">
          <a:avLst/>
        </a:prstGeom>
        <a:blipFill rotWithShape="0">
          <a:blip xmlns:r="http://schemas.openxmlformats.org/officeDocument/2006/relationships" r:embed="rId2"/>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SFR</a:t>
          </a:r>
        </a:p>
      </dsp:txBody>
      <dsp:txXfrm>
        <a:off x="9315944" y="5074015"/>
        <a:ext cx="714436" cy="357218"/>
      </dsp:txXfrm>
    </dsp:sp>
    <dsp:sp modelId="{77128DC8-ECE3-4E76-A3A2-24D1B16C2BC0}">
      <dsp:nvSpPr>
        <dsp:cNvPr id="0" name=""/>
        <dsp:cNvSpPr/>
      </dsp:nvSpPr>
      <dsp:spPr>
        <a:xfrm>
          <a:off x="3086057" y="1016016"/>
          <a:ext cx="714436" cy="357218"/>
        </a:xfrm>
        <a:prstGeom prst="rect">
          <a:avLst/>
        </a:prstGeom>
        <a:blipFill rotWithShape="0">
          <a:blip xmlns:r="http://schemas.openxmlformats.org/officeDocument/2006/relationships" r:embed="rId3"/>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b="1" kern="1200">
              <a:solidFill>
                <a:sysClr val="windowText" lastClr="000000"/>
              </a:solidFill>
            </a:rPr>
            <a:t>SG</a:t>
          </a:r>
        </a:p>
      </dsp:txBody>
      <dsp:txXfrm>
        <a:off x="3086057" y="1016016"/>
        <a:ext cx="714436" cy="357218"/>
      </dsp:txXfrm>
    </dsp:sp>
    <dsp:sp modelId="{C57DBB3E-C536-4C3F-B926-C30683A38911}">
      <dsp:nvSpPr>
        <dsp:cNvPr id="0" name=""/>
        <dsp:cNvSpPr/>
      </dsp:nvSpPr>
      <dsp:spPr>
        <a:xfrm>
          <a:off x="60419" y="1523266"/>
          <a:ext cx="714436" cy="357218"/>
        </a:xfrm>
        <a:prstGeom prst="rect">
          <a:avLst/>
        </a:prstGeom>
        <a:solidFill>
          <a:schemeClr val="accent6">
            <a:lumMod val="40000"/>
            <a:lumOff val="6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Times New Roman" panose="02020603050405020304" pitchFamily="18" charset="0"/>
              <a:cs typeface="Times New Roman" panose="02020603050405020304" pitchFamily="18" charset="0"/>
            </a:rPr>
            <a:t>SECT</a:t>
          </a:r>
        </a:p>
      </dsp:txBody>
      <dsp:txXfrm>
        <a:off x="60419" y="1523266"/>
        <a:ext cx="714436" cy="357218"/>
      </dsp:txXfrm>
    </dsp:sp>
    <dsp:sp modelId="{1388F8B0-4F65-4833-8CEF-B8E517E0417F}">
      <dsp:nvSpPr>
        <dsp:cNvPr id="0" name=""/>
        <dsp:cNvSpPr/>
      </dsp:nvSpPr>
      <dsp:spPr>
        <a:xfrm>
          <a:off x="924887" y="1523266"/>
          <a:ext cx="714436" cy="357218"/>
        </a:xfrm>
        <a:prstGeom prst="rect">
          <a:avLst/>
        </a:prstGeom>
        <a:solidFill>
          <a:schemeClr val="accent6">
            <a:lumMod val="40000"/>
            <a:lumOff val="6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Times New Roman" panose="02020603050405020304" pitchFamily="18" charset="0"/>
              <a:cs typeface="Times New Roman" panose="02020603050405020304" pitchFamily="18" charset="0"/>
            </a:rPr>
            <a:t>DPP</a:t>
          </a:r>
        </a:p>
      </dsp:txBody>
      <dsp:txXfrm>
        <a:off x="924887" y="1523266"/>
        <a:ext cx="714436" cy="357218"/>
      </dsp:txXfrm>
    </dsp:sp>
    <dsp:sp modelId="{5CB5083B-5741-4419-84F8-881B51EF0459}">
      <dsp:nvSpPr>
        <dsp:cNvPr id="0" name=""/>
        <dsp:cNvSpPr/>
      </dsp:nvSpPr>
      <dsp:spPr>
        <a:xfrm>
          <a:off x="1103496" y="2030515"/>
          <a:ext cx="714436" cy="357218"/>
        </a:xfrm>
        <a:prstGeom prst="rect">
          <a:avLst/>
        </a:prstGeom>
        <a:blipFill rotWithShape="0">
          <a:blip xmlns:r="http://schemas.openxmlformats.org/officeDocument/2006/relationships" r:embed="rId2"/>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SEPF</a:t>
          </a:r>
        </a:p>
      </dsp:txBody>
      <dsp:txXfrm>
        <a:off x="1103496" y="2030515"/>
        <a:ext cx="714436" cy="357218"/>
      </dsp:txXfrm>
    </dsp:sp>
    <dsp:sp modelId="{24392942-B14D-4AAF-9EFF-0E4439246A9D}">
      <dsp:nvSpPr>
        <dsp:cNvPr id="0" name=""/>
        <dsp:cNvSpPr/>
      </dsp:nvSpPr>
      <dsp:spPr>
        <a:xfrm>
          <a:off x="1103496" y="2537765"/>
          <a:ext cx="714436" cy="357218"/>
        </a:xfrm>
        <a:prstGeom prst="rect">
          <a:avLst/>
        </a:prstGeom>
        <a:blipFill rotWithShape="0">
          <a:blip xmlns:r="http://schemas.openxmlformats.org/officeDocument/2006/relationships" r:embed="rId2"/>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SEPCOP</a:t>
          </a:r>
        </a:p>
      </dsp:txBody>
      <dsp:txXfrm>
        <a:off x="1103496" y="2537765"/>
        <a:ext cx="714436" cy="357218"/>
      </dsp:txXfrm>
    </dsp:sp>
    <dsp:sp modelId="{17E9FD44-AF83-4F4B-9037-09B56A0D1734}">
      <dsp:nvSpPr>
        <dsp:cNvPr id="0" name=""/>
        <dsp:cNvSpPr/>
      </dsp:nvSpPr>
      <dsp:spPr>
        <a:xfrm>
          <a:off x="1103496" y="3045015"/>
          <a:ext cx="714436" cy="357218"/>
        </a:xfrm>
        <a:prstGeom prst="rect">
          <a:avLst/>
        </a:prstGeom>
        <a:blipFill rotWithShape="0">
          <a:blip xmlns:r="http://schemas.openxmlformats.org/officeDocument/2006/relationships" r:embed="rId2"/>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SEPCMT</a:t>
          </a:r>
        </a:p>
      </dsp:txBody>
      <dsp:txXfrm>
        <a:off x="1103496" y="3045015"/>
        <a:ext cx="714436" cy="357218"/>
      </dsp:txXfrm>
    </dsp:sp>
    <dsp:sp modelId="{8961391C-6D70-43C2-A1B0-A5891E5F0886}">
      <dsp:nvSpPr>
        <dsp:cNvPr id="0" name=""/>
        <dsp:cNvSpPr/>
      </dsp:nvSpPr>
      <dsp:spPr>
        <a:xfrm>
          <a:off x="1103496" y="3552265"/>
          <a:ext cx="714436" cy="357218"/>
        </a:xfrm>
        <a:prstGeom prst="rect">
          <a:avLst/>
        </a:prstGeom>
        <a:blipFill rotWithShape="0">
          <a:blip xmlns:r="http://schemas.openxmlformats.org/officeDocument/2006/relationships" r:embed="rId2"/>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SEPAH</a:t>
          </a:r>
        </a:p>
      </dsp:txBody>
      <dsp:txXfrm>
        <a:off x="1103496" y="3552265"/>
        <a:ext cx="714436" cy="357218"/>
      </dsp:txXfrm>
    </dsp:sp>
    <dsp:sp modelId="{3946BD61-4F56-4F78-BF95-D0987725B2BF}">
      <dsp:nvSpPr>
        <dsp:cNvPr id="0" name=""/>
        <dsp:cNvSpPr/>
      </dsp:nvSpPr>
      <dsp:spPr>
        <a:xfrm>
          <a:off x="1789355" y="1523266"/>
          <a:ext cx="714436" cy="357218"/>
        </a:xfrm>
        <a:prstGeom prst="rect">
          <a:avLst/>
        </a:prstGeom>
        <a:solidFill>
          <a:schemeClr val="accent6">
            <a:lumMod val="40000"/>
            <a:lumOff val="6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Times New Roman" panose="02020603050405020304" pitchFamily="18" charset="0"/>
              <a:cs typeface="Times New Roman" panose="02020603050405020304" pitchFamily="18" charset="0"/>
            </a:rPr>
            <a:t>DTP</a:t>
          </a:r>
        </a:p>
      </dsp:txBody>
      <dsp:txXfrm>
        <a:off x="1789355" y="1523266"/>
        <a:ext cx="714436" cy="357218"/>
      </dsp:txXfrm>
    </dsp:sp>
    <dsp:sp modelId="{63834BAC-A8A4-46F6-947A-1AE0B8C1746C}">
      <dsp:nvSpPr>
        <dsp:cNvPr id="0" name=""/>
        <dsp:cNvSpPr/>
      </dsp:nvSpPr>
      <dsp:spPr>
        <a:xfrm>
          <a:off x="1967964" y="2030515"/>
          <a:ext cx="714436" cy="357218"/>
        </a:xfrm>
        <a:prstGeom prst="rect">
          <a:avLst/>
        </a:prstGeom>
        <a:blipFill rotWithShape="0">
          <a:blip xmlns:r="http://schemas.openxmlformats.org/officeDocument/2006/relationships" r:embed="rId2"/>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SPIT</a:t>
          </a:r>
        </a:p>
      </dsp:txBody>
      <dsp:txXfrm>
        <a:off x="1967964" y="2030515"/>
        <a:ext cx="714436" cy="357218"/>
      </dsp:txXfrm>
    </dsp:sp>
    <dsp:sp modelId="{CC56472A-28C6-4DE1-B323-7F75ACC4FBA0}">
      <dsp:nvSpPr>
        <dsp:cNvPr id="0" name=""/>
        <dsp:cNvSpPr/>
      </dsp:nvSpPr>
      <dsp:spPr>
        <a:xfrm>
          <a:off x="1967964" y="2537765"/>
          <a:ext cx="714436" cy="357218"/>
        </a:xfrm>
        <a:prstGeom prst="rect">
          <a:avLst/>
        </a:prstGeom>
        <a:blipFill rotWithShape="0">
          <a:blip xmlns:r="http://schemas.openxmlformats.org/officeDocument/2006/relationships" r:embed="rId2"/>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SATUT</a:t>
          </a:r>
        </a:p>
      </dsp:txBody>
      <dsp:txXfrm>
        <a:off x="1967964" y="2537765"/>
        <a:ext cx="714436" cy="357218"/>
      </dsp:txXfrm>
    </dsp:sp>
    <dsp:sp modelId="{0CF7998D-C827-4891-A73E-0530BD95619A}">
      <dsp:nvSpPr>
        <dsp:cNvPr id="0" name=""/>
        <dsp:cNvSpPr/>
      </dsp:nvSpPr>
      <dsp:spPr>
        <a:xfrm>
          <a:off x="1967964" y="3045015"/>
          <a:ext cx="714436" cy="357218"/>
        </a:xfrm>
        <a:prstGeom prst="rect">
          <a:avLst/>
        </a:prstGeom>
        <a:blipFill rotWithShape="0">
          <a:blip xmlns:r="http://schemas.openxmlformats.org/officeDocument/2006/relationships" r:embed="rId2"/>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SPNOQ</a:t>
          </a:r>
        </a:p>
      </dsp:txBody>
      <dsp:txXfrm>
        <a:off x="1967964" y="3045015"/>
        <a:ext cx="714436" cy="357218"/>
      </dsp:txXfrm>
    </dsp:sp>
    <dsp:sp modelId="{1462EC53-20D7-47D1-B7FB-10888FEBD9D1}">
      <dsp:nvSpPr>
        <dsp:cNvPr id="0" name=""/>
        <dsp:cNvSpPr/>
      </dsp:nvSpPr>
      <dsp:spPr>
        <a:xfrm>
          <a:off x="2653823" y="1523266"/>
          <a:ext cx="714436" cy="357218"/>
        </a:xfrm>
        <a:prstGeom prst="rect">
          <a:avLst/>
        </a:prstGeom>
        <a:solidFill>
          <a:schemeClr val="accent6">
            <a:lumMod val="40000"/>
            <a:lumOff val="6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Times New Roman" panose="02020603050405020304" pitchFamily="18" charset="0"/>
              <a:cs typeface="Times New Roman" panose="02020603050405020304" pitchFamily="18" charset="0"/>
            </a:rPr>
            <a:t>DCVM</a:t>
          </a:r>
        </a:p>
      </dsp:txBody>
      <dsp:txXfrm>
        <a:off x="2653823" y="1523266"/>
        <a:ext cx="714436" cy="357218"/>
      </dsp:txXfrm>
    </dsp:sp>
    <dsp:sp modelId="{BF97A482-66B4-4C4A-9542-B0B71262959F}">
      <dsp:nvSpPr>
        <dsp:cNvPr id="0" name=""/>
        <dsp:cNvSpPr/>
      </dsp:nvSpPr>
      <dsp:spPr>
        <a:xfrm>
          <a:off x="2832432" y="2030515"/>
          <a:ext cx="714436" cy="357218"/>
        </a:xfrm>
        <a:prstGeom prst="rect">
          <a:avLst/>
        </a:prstGeom>
        <a:blipFill rotWithShape="0">
          <a:blip xmlns:r="http://schemas.openxmlformats.org/officeDocument/2006/relationships" r:embed="rId2"/>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SOVM</a:t>
          </a:r>
        </a:p>
      </dsp:txBody>
      <dsp:txXfrm>
        <a:off x="2832432" y="2030515"/>
        <a:ext cx="714436" cy="357218"/>
      </dsp:txXfrm>
    </dsp:sp>
    <dsp:sp modelId="{60A5D7D4-9D2B-450C-86BF-6C77BD00DBD5}">
      <dsp:nvSpPr>
        <dsp:cNvPr id="0" name=""/>
        <dsp:cNvSpPr/>
      </dsp:nvSpPr>
      <dsp:spPr>
        <a:xfrm>
          <a:off x="2832432" y="2537765"/>
          <a:ext cx="714436" cy="357218"/>
        </a:xfrm>
        <a:prstGeom prst="rect">
          <a:avLst/>
        </a:prstGeom>
        <a:blipFill rotWithShape="0">
          <a:blip xmlns:r="http://schemas.openxmlformats.org/officeDocument/2006/relationships" r:embed="rId2"/>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SPCCO</a:t>
          </a:r>
        </a:p>
      </dsp:txBody>
      <dsp:txXfrm>
        <a:off x="2832432" y="2537765"/>
        <a:ext cx="714436" cy="357218"/>
      </dsp:txXfrm>
    </dsp:sp>
    <dsp:sp modelId="{596F7903-2FAB-4ABA-B76F-CE316A2C589C}">
      <dsp:nvSpPr>
        <dsp:cNvPr id="0" name=""/>
        <dsp:cNvSpPr/>
      </dsp:nvSpPr>
      <dsp:spPr>
        <a:xfrm>
          <a:off x="2832432" y="3045015"/>
          <a:ext cx="714436" cy="357218"/>
        </a:xfrm>
        <a:prstGeom prst="rect">
          <a:avLst/>
        </a:prstGeom>
        <a:blipFill rotWithShape="0">
          <a:blip xmlns:r="http://schemas.openxmlformats.org/officeDocument/2006/relationships" r:embed="rId2"/>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SADIM</a:t>
          </a:r>
        </a:p>
      </dsp:txBody>
      <dsp:txXfrm>
        <a:off x="2832432" y="3045015"/>
        <a:ext cx="714436" cy="357218"/>
      </dsp:txXfrm>
    </dsp:sp>
    <dsp:sp modelId="{9904A9D5-4D94-4553-8516-542828F4DC02}">
      <dsp:nvSpPr>
        <dsp:cNvPr id="0" name=""/>
        <dsp:cNvSpPr/>
      </dsp:nvSpPr>
      <dsp:spPr>
        <a:xfrm>
          <a:off x="3518291" y="1523266"/>
          <a:ext cx="714436" cy="357218"/>
        </a:xfrm>
        <a:prstGeom prst="rect">
          <a:avLst/>
        </a:prstGeom>
        <a:solidFill>
          <a:schemeClr val="accent6">
            <a:lumMod val="40000"/>
            <a:lumOff val="6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Times New Roman" panose="02020603050405020304" pitchFamily="18" charset="0"/>
              <a:cs typeface="Times New Roman" panose="02020603050405020304" pitchFamily="18" charset="0"/>
            </a:rPr>
            <a:t>DEPC</a:t>
          </a:r>
        </a:p>
      </dsp:txBody>
      <dsp:txXfrm>
        <a:off x="3518291" y="1523266"/>
        <a:ext cx="714436" cy="357218"/>
      </dsp:txXfrm>
    </dsp:sp>
    <dsp:sp modelId="{C52E8091-CFF1-4611-B5B1-B3FCB7077DA6}">
      <dsp:nvSpPr>
        <dsp:cNvPr id="0" name=""/>
        <dsp:cNvSpPr/>
      </dsp:nvSpPr>
      <dsp:spPr>
        <a:xfrm>
          <a:off x="3696901" y="2030515"/>
          <a:ext cx="714436" cy="357218"/>
        </a:xfrm>
        <a:prstGeom prst="rect">
          <a:avLst/>
        </a:prstGeom>
        <a:blipFill rotWithShape="0">
          <a:blip xmlns:r="http://schemas.openxmlformats.org/officeDocument/2006/relationships" r:embed="rId2"/>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SES</a:t>
          </a:r>
        </a:p>
      </dsp:txBody>
      <dsp:txXfrm>
        <a:off x="3696901" y="2030515"/>
        <a:ext cx="714436" cy="357218"/>
      </dsp:txXfrm>
    </dsp:sp>
    <dsp:sp modelId="{7F3C60CF-CA61-4366-BD46-B0A75921C515}">
      <dsp:nvSpPr>
        <dsp:cNvPr id="0" name=""/>
        <dsp:cNvSpPr/>
      </dsp:nvSpPr>
      <dsp:spPr>
        <a:xfrm>
          <a:off x="3696901" y="2537765"/>
          <a:ext cx="714436" cy="357218"/>
        </a:xfrm>
        <a:prstGeom prst="rect">
          <a:avLst/>
        </a:prstGeom>
        <a:blipFill rotWithShape="0">
          <a:blip xmlns:r="http://schemas.openxmlformats.org/officeDocument/2006/relationships" r:embed="rId2"/>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SPSE</a:t>
          </a:r>
        </a:p>
      </dsp:txBody>
      <dsp:txXfrm>
        <a:off x="3696901" y="2537765"/>
        <a:ext cx="714436" cy="357218"/>
      </dsp:txXfrm>
    </dsp:sp>
    <dsp:sp modelId="{EA106231-61CF-4A78-9DB5-50C73EDD99BD}">
      <dsp:nvSpPr>
        <dsp:cNvPr id="0" name=""/>
        <dsp:cNvSpPr/>
      </dsp:nvSpPr>
      <dsp:spPr>
        <a:xfrm>
          <a:off x="3696901" y="3045015"/>
          <a:ext cx="714436" cy="357218"/>
        </a:xfrm>
        <a:prstGeom prst="rect">
          <a:avLst/>
        </a:prstGeom>
        <a:blipFill rotWithShape="0">
          <a:blip xmlns:r="http://schemas.openxmlformats.org/officeDocument/2006/relationships" r:embed="rId2"/>
          <a:tile tx="0" ty="0" sx="100000" sy="100000" flip="none" algn="tl"/>
        </a:blip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kern="1200">
              <a:solidFill>
                <a:sysClr val="windowText" lastClr="000000"/>
              </a:solidFill>
              <a:latin typeface="Times New Roman" panose="02020603050405020304" pitchFamily="18" charset="0"/>
              <a:cs typeface="Times New Roman" panose="02020603050405020304" pitchFamily="18" charset="0"/>
            </a:rPr>
            <a:t>SRCOA</a:t>
          </a:r>
        </a:p>
      </dsp:txBody>
      <dsp:txXfrm>
        <a:off x="3696901" y="3045015"/>
        <a:ext cx="714436" cy="357218"/>
      </dsp:txXfrm>
    </dsp:sp>
    <dsp:sp modelId="{0DD0A5BF-2E94-488D-9C9F-962B617661E8}">
      <dsp:nvSpPr>
        <dsp:cNvPr id="0" name=""/>
        <dsp:cNvSpPr/>
      </dsp:nvSpPr>
      <dsp:spPr>
        <a:xfrm>
          <a:off x="4382760" y="1523266"/>
          <a:ext cx="714436" cy="357218"/>
        </a:xfrm>
        <a:prstGeom prst="rect">
          <a:avLst/>
        </a:prstGeom>
        <a:solidFill>
          <a:schemeClr val="accent6">
            <a:lumMod val="40000"/>
            <a:lumOff val="6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Times New Roman" panose="02020603050405020304" pitchFamily="18" charset="0"/>
              <a:cs typeface="Times New Roman" panose="02020603050405020304" pitchFamily="18" charset="0"/>
            </a:rPr>
            <a:t>SAD</a:t>
          </a:r>
          <a:endParaRPr lang="fr-FR" sz="800" kern="1200">
            <a:solidFill>
              <a:sysClr val="windowText" lastClr="000000"/>
            </a:solidFill>
            <a:latin typeface="Times New Roman" panose="02020603050405020304" pitchFamily="18" charset="0"/>
            <a:cs typeface="Times New Roman" panose="02020603050405020304" pitchFamily="18" charset="0"/>
          </a:endParaRPr>
        </a:p>
      </dsp:txBody>
      <dsp:txXfrm>
        <a:off x="4382760" y="1523266"/>
        <a:ext cx="714436" cy="357218"/>
      </dsp:txXfrm>
    </dsp:sp>
    <dsp:sp modelId="{FA457B29-69D8-4666-AB36-0226235930E0}">
      <dsp:nvSpPr>
        <dsp:cNvPr id="0" name=""/>
        <dsp:cNvSpPr/>
      </dsp:nvSpPr>
      <dsp:spPr>
        <a:xfrm>
          <a:off x="5247228" y="1523266"/>
          <a:ext cx="714436" cy="357218"/>
        </a:xfrm>
        <a:prstGeom prst="rect">
          <a:avLst/>
        </a:prstGeom>
        <a:solidFill>
          <a:schemeClr val="accent6">
            <a:lumMod val="40000"/>
            <a:lumOff val="6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Times New Roman" panose="02020603050405020304" pitchFamily="18" charset="0"/>
              <a:cs typeface="Times New Roman" panose="02020603050405020304" pitchFamily="18" charset="0"/>
            </a:rPr>
            <a:t>POOL-SEC</a:t>
          </a:r>
          <a:endParaRPr lang="fr-FR" sz="800" kern="1200">
            <a:solidFill>
              <a:sysClr val="windowText" lastClr="000000"/>
            </a:solidFill>
            <a:latin typeface="Times New Roman" panose="02020603050405020304" pitchFamily="18" charset="0"/>
            <a:cs typeface="Times New Roman" panose="02020603050405020304" pitchFamily="18" charset="0"/>
          </a:endParaRPr>
        </a:p>
      </dsp:txBody>
      <dsp:txXfrm>
        <a:off x="5247228" y="1523266"/>
        <a:ext cx="714436" cy="357218"/>
      </dsp:txXfrm>
    </dsp:sp>
    <dsp:sp modelId="{EA3CCE4A-2215-4816-9360-9003DBECF70F}">
      <dsp:nvSpPr>
        <dsp:cNvPr id="0" name=""/>
        <dsp:cNvSpPr/>
      </dsp:nvSpPr>
      <dsp:spPr>
        <a:xfrm>
          <a:off x="6111696" y="1523266"/>
          <a:ext cx="714436" cy="357218"/>
        </a:xfrm>
        <a:prstGeom prst="rect">
          <a:avLst/>
        </a:prstGeom>
        <a:solidFill>
          <a:schemeClr val="accent6">
            <a:lumMod val="40000"/>
            <a:lumOff val="60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fr-FR" sz="800" b="1" kern="1200">
              <a:solidFill>
                <a:sysClr val="windowText" lastClr="000000"/>
              </a:solidFill>
              <a:latin typeface="Times New Roman" panose="02020603050405020304" pitchFamily="18" charset="0"/>
              <a:cs typeface="Times New Roman" panose="02020603050405020304" pitchFamily="18" charset="0"/>
            </a:rPr>
            <a:t>AR</a:t>
          </a:r>
        </a:p>
      </dsp:txBody>
      <dsp:txXfrm>
        <a:off x="6111696" y="1523266"/>
        <a:ext cx="714436" cy="35721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39890-2904-4AE2-822E-B8F87F809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38</Pages>
  <Words>8373</Words>
  <Characters>47729</Characters>
  <Application>Microsoft Office Word</Application>
  <DocSecurity>0</DocSecurity>
  <Lines>397</Lines>
  <Paragraphs>111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NIKIEMA</dc:creator>
  <cp:keywords/>
  <dc:description/>
  <cp:lastModifiedBy>HP</cp:lastModifiedBy>
  <cp:revision>3</cp:revision>
  <dcterms:created xsi:type="dcterms:W3CDTF">2025-07-15T08:06:00Z</dcterms:created>
  <dcterms:modified xsi:type="dcterms:W3CDTF">2025-07-15T11:49:00Z</dcterms:modified>
</cp:coreProperties>
</file>